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7B99491" w:rsidP="17B99491" w:rsidRDefault="17B99491" w14:paraId="39FE288D" w14:textId="77777777">
      <w:pPr>
        <w:spacing w:after="0" w:line="240" w:lineRule="auto"/>
        <w:jc w:val="center"/>
        <w:rPr>
          <w:rFonts w:ascii="Bodoni MT" w:hAnsi="Bodoni MT" w:eastAsia="Times New Roman" w:cs="Times New Roman"/>
          <w:b/>
          <w:bCs/>
          <w:sz w:val="48"/>
          <w:szCs w:val="48"/>
        </w:rPr>
      </w:pPr>
    </w:p>
    <w:p w:rsidR="17B99491" w:rsidP="17B99491" w:rsidRDefault="17B99491" w14:paraId="66666E9B" w14:textId="77777777">
      <w:pPr>
        <w:spacing w:after="0" w:line="240" w:lineRule="auto"/>
        <w:jc w:val="center"/>
        <w:rPr>
          <w:rFonts w:ascii="Bodoni MT" w:hAnsi="Bodoni MT" w:eastAsia="Times New Roman" w:cs="Times New Roman"/>
          <w:b/>
          <w:bCs/>
          <w:sz w:val="48"/>
          <w:szCs w:val="48"/>
        </w:rPr>
      </w:pPr>
    </w:p>
    <w:p w:rsidR="17B99491" w:rsidP="17B99491" w:rsidRDefault="17B99491" w14:paraId="02AE11CB" w14:textId="77777777">
      <w:pPr>
        <w:spacing w:after="0" w:line="240" w:lineRule="auto"/>
        <w:jc w:val="center"/>
        <w:rPr>
          <w:rFonts w:ascii="Bodoni MT" w:hAnsi="Bodoni MT" w:eastAsia="Times New Roman" w:cs="Times New Roman"/>
          <w:b/>
          <w:bCs/>
          <w:sz w:val="48"/>
          <w:szCs w:val="48"/>
        </w:rPr>
      </w:pPr>
    </w:p>
    <w:p w:rsidR="17B99491" w:rsidP="17B99491" w:rsidRDefault="17B99491" w14:paraId="6AED5848" w14:textId="77777777">
      <w:pPr>
        <w:spacing w:after="0" w:line="240" w:lineRule="auto"/>
        <w:jc w:val="center"/>
        <w:rPr>
          <w:rFonts w:ascii="Bodoni MT" w:hAnsi="Bodoni MT" w:eastAsia="Times New Roman" w:cs="Times New Roman"/>
          <w:b/>
          <w:bCs/>
          <w:sz w:val="48"/>
          <w:szCs w:val="48"/>
        </w:rPr>
      </w:pPr>
    </w:p>
    <w:p w:rsidR="00F14513" w:rsidP="00F530B0" w:rsidRDefault="00F530B0" w14:paraId="2E60C390" w14:textId="77777777">
      <w:pPr>
        <w:spacing w:after="0" w:line="240" w:lineRule="auto"/>
        <w:jc w:val="center"/>
        <w:rPr>
          <w:rFonts w:ascii="Bodoni MT" w:hAnsi="Bodoni MT" w:eastAsia="Times New Roman" w:cs="Times New Roman"/>
          <w:b/>
          <w:sz w:val="20"/>
          <w:szCs w:val="20"/>
        </w:rPr>
      </w:pPr>
      <w:r>
        <w:rPr>
          <w:rFonts w:ascii="Bodoni MT" w:hAnsi="Bodoni MT" w:eastAsia="Times New Roman" w:cs="Times New Roman"/>
          <w:b/>
          <w:noProof/>
          <w:sz w:val="20"/>
          <w:szCs w:val="20"/>
        </w:rPr>
        <w:drawing>
          <wp:inline distT="0" distB="0" distL="0" distR="0" wp14:anchorId="68757D06" wp14:editId="7E4A487C">
            <wp:extent cx="4023360" cy="3372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tudent Curriculum Guide.png"/>
                    <pic:cNvPicPr/>
                  </pic:nvPicPr>
                  <pic:blipFill>
                    <a:blip r:embed="rId11">
                      <a:extLst>
                        <a:ext uri="{28A0092B-C50C-407E-A947-70E740481C1C}">
                          <a14:useLocalDpi xmlns:a14="http://schemas.microsoft.com/office/drawing/2010/main" val="0"/>
                        </a:ext>
                      </a:extLst>
                    </a:blip>
                    <a:stretch>
                      <a:fillRect/>
                    </a:stretch>
                  </pic:blipFill>
                  <pic:spPr>
                    <a:xfrm>
                      <a:off x="0" y="0"/>
                      <a:ext cx="4023360" cy="3372485"/>
                    </a:xfrm>
                    <a:prstGeom prst="rect">
                      <a:avLst/>
                    </a:prstGeom>
                  </pic:spPr>
                </pic:pic>
              </a:graphicData>
            </a:graphic>
          </wp:inline>
        </w:drawing>
      </w:r>
    </w:p>
    <w:p w:rsidR="00F14513" w:rsidP="00F14513" w:rsidRDefault="00F14513" w14:paraId="513B2A07" w14:textId="77777777">
      <w:pPr>
        <w:spacing w:after="0" w:line="240" w:lineRule="auto"/>
        <w:rPr>
          <w:rFonts w:ascii="Bodoni MT" w:hAnsi="Bodoni MT" w:eastAsia="Times New Roman" w:cs="Times New Roman"/>
          <w:b/>
          <w:sz w:val="20"/>
          <w:szCs w:val="20"/>
        </w:rPr>
      </w:pPr>
    </w:p>
    <w:p w:rsidR="00F14513" w:rsidP="00F14513" w:rsidRDefault="00F14513" w14:paraId="65C829A7" w14:textId="77777777">
      <w:pPr>
        <w:spacing w:after="0" w:line="240" w:lineRule="auto"/>
        <w:rPr>
          <w:rFonts w:ascii="Bodoni MT" w:hAnsi="Bodoni MT" w:eastAsia="Times New Roman" w:cs="Times New Roman"/>
          <w:b/>
          <w:sz w:val="20"/>
          <w:szCs w:val="20"/>
        </w:rPr>
      </w:pPr>
    </w:p>
    <w:p w:rsidR="00F14513" w:rsidP="00F14513" w:rsidRDefault="00F14513" w14:paraId="4AF2E713" w14:textId="77777777">
      <w:pPr>
        <w:spacing w:after="0" w:line="240" w:lineRule="auto"/>
        <w:rPr>
          <w:rFonts w:ascii="Bodoni MT" w:hAnsi="Bodoni MT" w:eastAsia="Times New Roman" w:cs="Times New Roman"/>
          <w:b/>
          <w:sz w:val="20"/>
          <w:szCs w:val="20"/>
        </w:rPr>
      </w:pPr>
    </w:p>
    <w:p w:rsidR="00F14513" w:rsidP="00F14513" w:rsidRDefault="00F14513" w14:paraId="6397A3F5" w14:textId="77777777">
      <w:pPr>
        <w:spacing w:after="0" w:line="240" w:lineRule="auto"/>
        <w:rPr>
          <w:rFonts w:ascii="Bodoni MT" w:hAnsi="Bodoni MT" w:eastAsia="Times New Roman" w:cs="Times New Roman"/>
          <w:b/>
          <w:sz w:val="20"/>
          <w:szCs w:val="20"/>
        </w:rPr>
      </w:pPr>
    </w:p>
    <w:p w:rsidR="00F14513" w:rsidP="00F14513" w:rsidRDefault="00F14513" w14:paraId="4B79E8F6" w14:textId="77777777">
      <w:pPr>
        <w:spacing w:after="0" w:line="240" w:lineRule="auto"/>
        <w:rPr>
          <w:rFonts w:ascii="Bodoni MT" w:hAnsi="Bodoni MT" w:eastAsia="Times New Roman" w:cs="Times New Roman"/>
          <w:b/>
          <w:sz w:val="20"/>
          <w:szCs w:val="20"/>
        </w:rPr>
      </w:pPr>
    </w:p>
    <w:p w:rsidR="00F14513" w:rsidP="00F14513" w:rsidRDefault="00F14513" w14:paraId="1EEB01FB" w14:textId="77777777">
      <w:pPr>
        <w:spacing w:after="0" w:line="240" w:lineRule="auto"/>
        <w:rPr>
          <w:rFonts w:ascii="Bodoni MT" w:hAnsi="Bodoni MT" w:eastAsia="Times New Roman" w:cs="Times New Roman"/>
          <w:b/>
          <w:sz w:val="20"/>
          <w:szCs w:val="20"/>
        </w:rPr>
      </w:pPr>
    </w:p>
    <w:p w:rsidR="00F14513" w:rsidP="00F14513" w:rsidRDefault="00F14513" w14:paraId="38B7C124" w14:textId="77777777">
      <w:pPr>
        <w:spacing w:after="0" w:line="240" w:lineRule="auto"/>
        <w:rPr>
          <w:rFonts w:ascii="Bodoni MT" w:hAnsi="Bodoni MT" w:eastAsia="Times New Roman" w:cs="Times New Roman"/>
          <w:b/>
          <w:sz w:val="20"/>
          <w:szCs w:val="20"/>
        </w:rPr>
      </w:pPr>
    </w:p>
    <w:p w:rsidR="00F14513" w:rsidP="00F14513" w:rsidRDefault="00F14513" w14:paraId="7C795C70" w14:textId="77777777">
      <w:pPr>
        <w:spacing w:after="0" w:line="240" w:lineRule="auto"/>
        <w:rPr>
          <w:rFonts w:ascii="Bodoni MT" w:hAnsi="Bodoni MT" w:eastAsia="Times New Roman" w:cs="Times New Roman"/>
          <w:b/>
          <w:sz w:val="20"/>
          <w:szCs w:val="20"/>
        </w:rPr>
      </w:pPr>
    </w:p>
    <w:p w:rsidR="00F14513" w:rsidP="00F14513" w:rsidRDefault="00F14513" w14:paraId="56DC3723" w14:textId="77777777">
      <w:pPr>
        <w:spacing w:after="0" w:line="240" w:lineRule="auto"/>
        <w:rPr>
          <w:rFonts w:ascii="Bodoni MT" w:hAnsi="Bodoni MT" w:eastAsia="Times New Roman" w:cs="Times New Roman"/>
          <w:b/>
          <w:sz w:val="20"/>
          <w:szCs w:val="20"/>
        </w:rPr>
      </w:pPr>
    </w:p>
    <w:p w:rsidR="00F14513" w:rsidP="00F14513" w:rsidRDefault="00F14513" w14:paraId="593C1CB2" w14:textId="77777777">
      <w:pPr>
        <w:spacing w:after="0" w:line="240" w:lineRule="auto"/>
        <w:rPr>
          <w:rFonts w:ascii="Bodoni MT" w:hAnsi="Bodoni MT" w:eastAsia="Times New Roman" w:cs="Times New Roman"/>
          <w:b/>
          <w:sz w:val="20"/>
          <w:szCs w:val="20"/>
        </w:rPr>
      </w:pPr>
    </w:p>
    <w:p w:rsidR="00F14513" w:rsidP="00F14513" w:rsidRDefault="00F14513" w14:paraId="7225B07A" w14:textId="77777777">
      <w:pPr>
        <w:spacing w:after="0" w:line="240" w:lineRule="auto"/>
        <w:rPr>
          <w:rFonts w:ascii="Bodoni MT" w:hAnsi="Bodoni MT" w:eastAsia="Times New Roman" w:cs="Times New Roman"/>
          <w:b/>
          <w:sz w:val="20"/>
          <w:szCs w:val="20"/>
        </w:rPr>
      </w:pPr>
    </w:p>
    <w:p w:rsidR="00F14513" w:rsidP="00F14513" w:rsidRDefault="00F14513" w14:paraId="2AF03407" w14:textId="77777777">
      <w:pPr>
        <w:spacing w:after="0" w:line="240" w:lineRule="auto"/>
        <w:rPr>
          <w:rFonts w:ascii="Bodoni MT" w:hAnsi="Bodoni MT" w:eastAsia="Times New Roman" w:cs="Times New Roman"/>
          <w:b/>
          <w:sz w:val="20"/>
          <w:szCs w:val="20"/>
        </w:rPr>
      </w:pPr>
    </w:p>
    <w:p w:rsidR="00F14513" w:rsidP="00F14513" w:rsidRDefault="00F14513" w14:paraId="5C08C62F" w14:textId="77777777">
      <w:pPr>
        <w:spacing w:after="0" w:line="240" w:lineRule="auto"/>
        <w:rPr>
          <w:rFonts w:ascii="Bodoni MT" w:hAnsi="Bodoni MT" w:eastAsia="Times New Roman" w:cs="Times New Roman"/>
          <w:b/>
          <w:sz w:val="20"/>
          <w:szCs w:val="20"/>
        </w:rPr>
      </w:pPr>
    </w:p>
    <w:p w:rsidR="00F14513" w:rsidP="00F14513" w:rsidRDefault="00F14513" w14:paraId="57A7EA84" w14:textId="77777777">
      <w:pPr>
        <w:spacing w:after="0" w:line="240" w:lineRule="auto"/>
        <w:rPr>
          <w:rFonts w:ascii="Bodoni MT" w:hAnsi="Bodoni MT" w:eastAsia="Times New Roman" w:cs="Times New Roman"/>
          <w:b/>
          <w:sz w:val="20"/>
          <w:szCs w:val="20"/>
        </w:rPr>
      </w:pPr>
    </w:p>
    <w:p w:rsidR="00F14513" w:rsidP="00F14513" w:rsidRDefault="00F14513" w14:paraId="5FDCA3F1" w14:textId="77777777">
      <w:pPr>
        <w:spacing w:after="0" w:line="240" w:lineRule="auto"/>
        <w:rPr>
          <w:rFonts w:ascii="Bodoni MT" w:hAnsi="Bodoni MT" w:eastAsia="Times New Roman" w:cs="Times New Roman"/>
          <w:b/>
          <w:sz w:val="20"/>
          <w:szCs w:val="20"/>
        </w:rPr>
      </w:pPr>
    </w:p>
    <w:p w:rsidR="00F14513" w:rsidP="00F14513" w:rsidRDefault="00F14513" w14:paraId="2E8A3429" w14:textId="77777777">
      <w:pPr>
        <w:spacing w:after="0" w:line="240" w:lineRule="auto"/>
        <w:rPr>
          <w:rFonts w:ascii="Bodoni MT" w:hAnsi="Bodoni MT" w:eastAsia="Times New Roman" w:cs="Times New Roman"/>
          <w:b/>
          <w:sz w:val="20"/>
          <w:szCs w:val="20"/>
        </w:rPr>
      </w:pPr>
    </w:p>
    <w:p w:rsidR="00F14513" w:rsidP="00F14513" w:rsidRDefault="00F14513" w14:paraId="06FFDA0C" w14:textId="77777777">
      <w:pPr>
        <w:spacing w:after="0" w:line="240" w:lineRule="auto"/>
        <w:rPr>
          <w:rFonts w:ascii="Bodoni MT" w:hAnsi="Bodoni MT" w:eastAsia="Times New Roman" w:cs="Times New Roman"/>
          <w:b/>
          <w:sz w:val="20"/>
          <w:szCs w:val="20"/>
        </w:rPr>
      </w:pPr>
    </w:p>
    <w:p w:rsidR="00F14513" w:rsidP="00F14513" w:rsidRDefault="00F14513" w14:paraId="205CA6F9" w14:textId="77777777">
      <w:pPr>
        <w:spacing w:after="0" w:line="240" w:lineRule="auto"/>
        <w:rPr>
          <w:rFonts w:ascii="Bodoni MT" w:hAnsi="Bodoni MT" w:eastAsia="Times New Roman" w:cs="Times New Roman"/>
          <w:b/>
          <w:sz w:val="20"/>
          <w:szCs w:val="20"/>
        </w:rPr>
      </w:pPr>
    </w:p>
    <w:p w:rsidR="00F14513" w:rsidP="00F14513" w:rsidRDefault="00F14513" w14:paraId="1D7E632B" w14:textId="77777777">
      <w:pPr>
        <w:spacing w:after="0" w:line="240" w:lineRule="auto"/>
        <w:rPr>
          <w:rFonts w:ascii="Bodoni MT" w:hAnsi="Bodoni MT" w:eastAsia="Times New Roman" w:cs="Times New Roman"/>
          <w:b/>
          <w:sz w:val="20"/>
          <w:szCs w:val="20"/>
        </w:rPr>
      </w:pPr>
    </w:p>
    <w:p w:rsidRPr="00F530B0" w:rsidR="00F14513" w:rsidP="00F530B0" w:rsidRDefault="555E4E2D" w14:paraId="14AF31C1" w14:textId="77777777">
      <w:pPr>
        <w:spacing w:after="0" w:line="240" w:lineRule="auto"/>
        <w:jc w:val="center"/>
        <w:rPr>
          <w:rFonts w:ascii="Times New Roman" w:hAnsi="Times New Roman" w:eastAsia="Times New Roman" w:cs="Times New Roman"/>
          <w:b/>
          <w:bCs/>
          <w:sz w:val="28"/>
          <w:szCs w:val="28"/>
        </w:rPr>
      </w:pPr>
      <w:r w:rsidRPr="00F530B0">
        <w:rPr>
          <w:b/>
          <w:bCs/>
          <w:sz w:val="28"/>
          <w:szCs w:val="28"/>
        </w:rPr>
        <w:t>Provided by The Committee on Academic Advising and</w:t>
      </w:r>
    </w:p>
    <w:p w:rsidRPr="00F530B0" w:rsidR="00F14513" w:rsidP="00F530B0" w:rsidRDefault="555E4E2D" w14:paraId="20147762" w14:textId="77777777">
      <w:pPr>
        <w:spacing w:after="0" w:line="240" w:lineRule="auto"/>
        <w:jc w:val="center"/>
        <w:rPr>
          <w:rFonts w:ascii="Times New Roman" w:hAnsi="Times New Roman" w:eastAsia="Times New Roman" w:cs="Times New Roman"/>
          <w:b/>
          <w:bCs/>
          <w:sz w:val="28"/>
          <w:szCs w:val="28"/>
        </w:rPr>
      </w:pPr>
      <w:r w:rsidRPr="00F530B0">
        <w:rPr>
          <w:b/>
          <w:bCs/>
          <w:sz w:val="28"/>
          <w:szCs w:val="28"/>
        </w:rPr>
        <w:t>The Office of Student Academic Support</w:t>
      </w:r>
    </w:p>
    <w:p w:rsidRPr="00F530B0" w:rsidR="00F14513" w:rsidP="00F530B0" w:rsidRDefault="555E4E2D" w14:paraId="4C349BE7" w14:textId="77777777">
      <w:pPr>
        <w:spacing w:after="0" w:line="240" w:lineRule="auto"/>
        <w:jc w:val="center"/>
        <w:rPr>
          <w:rFonts w:ascii="Times New Roman" w:hAnsi="Times New Roman" w:eastAsia="Times New Roman" w:cs="Times New Roman"/>
          <w:b/>
          <w:bCs/>
          <w:sz w:val="28"/>
          <w:szCs w:val="28"/>
        </w:rPr>
      </w:pPr>
      <w:r w:rsidRPr="00F530B0">
        <w:rPr>
          <w:b/>
          <w:bCs/>
          <w:sz w:val="28"/>
          <w:szCs w:val="28"/>
        </w:rPr>
        <w:t>Rhodes College, Memphis, TN</w:t>
      </w:r>
    </w:p>
    <w:p w:rsidRPr="00F1401A" w:rsidR="00F14513" w:rsidP="00F14513" w:rsidRDefault="00F14513" w14:paraId="194DDAB1" w14:textId="77777777">
      <w:pPr>
        <w:spacing w:after="0" w:line="240" w:lineRule="auto"/>
        <w:rPr>
          <w:rFonts w:ascii="Bodoni MT" w:hAnsi="Bodoni MT" w:eastAsia="Times New Roman" w:cs="Times New Roman"/>
          <w:b/>
          <w:sz w:val="20"/>
          <w:szCs w:val="20"/>
        </w:rPr>
      </w:pPr>
    </w:p>
    <w:p w:rsidRPr="00F1401A" w:rsidR="00F14513" w:rsidP="00F14513" w:rsidRDefault="00F14513" w14:paraId="5ACB6FBF" w14:textId="77777777">
      <w:pPr>
        <w:spacing w:after="0" w:line="240" w:lineRule="auto"/>
        <w:rPr>
          <w:rFonts w:ascii="Bodoni MT" w:hAnsi="Bodoni MT" w:eastAsia="Times New Roman" w:cs="Times New Roman"/>
          <w:b/>
          <w:sz w:val="20"/>
          <w:szCs w:val="20"/>
        </w:rPr>
      </w:pPr>
      <w:r w:rsidRPr="00F1401A">
        <w:rPr>
          <w:rFonts w:ascii="Bodoni MT" w:hAnsi="Bodoni MT" w:eastAsia="Times New Roman" w:cs="Times New Roman"/>
          <w:b/>
          <w:sz w:val="20"/>
          <w:szCs w:val="20"/>
        </w:rPr>
        <w:br w:type="page"/>
      </w:r>
    </w:p>
    <w:p w:rsidRPr="00F1401A" w:rsidR="003003A9" w:rsidP="555E4E2D" w:rsidRDefault="555E4E2D" w14:paraId="498ADC1C"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Table of Contents</w:t>
      </w:r>
    </w:p>
    <w:p w:rsidRPr="00F1401A" w:rsidR="003003A9" w:rsidP="003003A9" w:rsidRDefault="003003A9" w14:paraId="6F2B0353" w14:textId="77777777">
      <w:pPr>
        <w:spacing w:after="0" w:line="240" w:lineRule="auto"/>
        <w:rPr>
          <w:rFonts w:ascii="Bodoni MT" w:hAnsi="Bodoni MT" w:eastAsia="Times New Roman" w:cs="Times New Roman"/>
          <w:b/>
          <w:sz w:val="20"/>
          <w:szCs w:val="20"/>
        </w:rPr>
      </w:pPr>
    </w:p>
    <w:p w:rsidRPr="00F1401A" w:rsidR="00C078B0" w:rsidP="003003A9" w:rsidRDefault="00C078B0" w14:paraId="602B693B" w14:textId="77777777">
      <w:pPr>
        <w:spacing w:after="0" w:line="240" w:lineRule="auto"/>
        <w:rPr>
          <w:rFonts w:ascii="Bodoni MT" w:hAnsi="Bodoni MT" w:eastAsia="Times New Roman" w:cs="Times New Roman"/>
          <w:b/>
          <w:sz w:val="20"/>
          <w:szCs w:val="20"/>
        </w:rPr>
      </w:pPr>
    </w:p>
    <w:p w:rsidRPr="00F1401A" w:rsidR="00C078B0" w:rsidP="003003A9" w:rsidRDefault="00C078B0" w14:paraId="7C70F3CA" w14:textId="77777777">
      <w:pPr>
        <w:spacing w:after="0" w:line="240" w:lineRule="auto"/>
        <w:rPr>
          <w:rFonts w:ascii="Bodoni MT" w:hAnsi="Bodoni MT" w:eastAsia="Times New Roman" w:cs="Times New Roman"/>
          <w:b/>
          <w:sz w:val="20"/>
          <w:szCs w:val="20"/>
        </w:rPr>
      </w:pPr>
    </w:p>
    <w:p w:rsidRPr="00F1401A" w:rsidR="003003A9" w:rsidP="555E4E2D" w:rsidRDefault="003003A9" w14:paraId="14459A26" w14:textId="77777777">
      <w:pPr>
        <w:tabs>
          <w:tab w:val="left" w:pos="5040"/>
        </w:tabs>
        <w:spacing w:after="0" w:line="360" w:lineRule="auto"/>
        <w:ind w:firstLine="720"/>
        <w:rPr>
          <w:rFonts w:ascii="Times New Roman" w:hAnsi="Times New Roman" w:eastAsia="Times New Roman" w:cs="Times New Roman"/>
          <w:b/>
          <w:bCs/>
          <w:sz w:val="20"/>
          <w:szCs w:val="20"/>
        </w:rPr>
      </w:pPr>
      <w:r w:rsidRPr="00F1401A">
        <w:rPr>
          <w:b/>
          <w:bCs/>
          <w:sz w:val="20"/>
          <w:szCs w:val="20"/>
        </w:rPr>
        <w:t xml:space="preserve">Requirements for Graduation  </w:t>
      </w:r>
      <w:r w:rsidRPr="00F1401A">
        <w:rPr>
          <w:rFonts w:eastAsia="Times New Roman" w:cs="Times New Roman"/>
          <w:b/>
          <w:sz w:val="20"/>
          <w:szCs w:val="20"/>
        </w:rPr>
        <w:tab/>
      </w:r>
      <w:r w:rsidRPr="00F1401A" w:rsidR="00A43E35">
        <w:rPr>
          <w:b/>
          <w:bCs/>
          <w:sz w:val="20"/>
          <w:szCs w:val="20"/>
        </w:rPr>
        <w:t>2</w:t>
      </w:r>
    </w:p>
    <w:p w:rsidRPr="00F1401A" w:rsidR="003003A9" w:rsidP="555E4E2D" w:rsidRDefault="003003A9" w14:paraId="4D3770C1"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 xml:space="preserve">Declaring a Major  </w:t>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b/>
          <w:bCs/>
          <w:sz w:val="20"/>
          <w:szCs w:val="20"/>
        </w:rPr>
        <w:t>2</w:t>
      </w:r>
    </w:p>
    <w:p w:rsidRPr="00F1401A" w:rsidR="003003A9" w:rsidP="555E4E2D" w:rsidRDefault="003003A9" w14:paraId="62ED8ADB"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 xml:space="preserve">Search &amp; Life Sequences  </w:t>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b/>
          <w:bCs/>
          <w:sz w:val="20"/>
          <w:szCs w:val="20"/>
        </w:rPr>
        <w:t>2</w:t>
      </w:r>
    </w:p>
    <w:p w:rsidRPr="00F1401A" w:rsidR="003003A9" w:rsidP="555E4E2D" w:rsidRDefault="003003A9" w14:paraId="4DF4DF3B"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 xml:space="preserve">Writing Requirement  </w:t>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b/>
          <w:bCs/>
          <w:sz w:val="20"/>
          <w:szCs w:val="20"/>
        </w:rPr>
        <w:t>2</w:t>
      </w:r>
    </w:p>
    <w:p w:rsidRPr="00F1401A" w:rsidR="003003A9" w:rsidP="555E4E2D" w:rsidRDefault="003003A9" w14:paraId="4624B4F2"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 xml:space="preserve">Language Requirement  </w:t>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b/>
          <w:bCs/>
          <w:sz w:val="20"/>
          <w:szCs w:val="20"/>
        </w:rPr>
        <w:t>3</w:t>
      </w:r>
    </w:p>
    <w:p w:rsidRPr="00F1401A" w:rsidR="003003A9" w:rsidP="555E4E2D" w:rsidRDefault="003003A9" w14:paraId="093E91F1" w14:textId="77777777">
      <w:pPr>
        <w:spacing w:after="0" w:line="360" w:lineRule="auto"/>
        <w:ind w:firstLine="720"/>
        <w:rPr>
          <w:rFonts w:ascii="Times New Roman" w:hAnsi="Times New Roman" w:eastAsia="Times New Roman" w:cs="Times New Roman"/>
          <w:b/>
          <w:bCs/>
          <w:sz w:val="20"/>
          <w:szCs w:val="20"/>
        </w:rPr>
      </w:pPr>
      <w:r w:rsidRPr="00F1401A">
        <w:rPr>
          <w:b/>
          <w:bCs/>
          <w:sz w:val="20"/>
          <w:szCs w:val="20"/>
        </w:rPr>
        <w:t>The Foundation of the Liberal Arts Requirements</w:t>
      </w:r>
      <w:r w:rsidRPr="00F1401A" w:rsidR="00A43E35">
        <w:rPr>
          <w:rFonts w:eastAsia="Times New Roman" w:cs="Times New Roman"/>
          <w:b/>
          <w:sz w:val="20"/>
          <w:szCs w:val="20"/>
        </w:rPr>
        <w:tab/>
      </w:r>
      <w:r w:rsidRPr="00F1401A" w:rsidR="00A43E35">
        <w:rPr>
          <w:b/>
          <w:bCs/>
          <w:sz w:val="20"/>
          <w:szCs w:val="20"/>
        </w:rPr>
        <w:t>5</w:t>
      </w:r>
    </w:p>
    <w:p w:rsidRPr="00F1401A" w:rsidR="00002DEF" w:rsidP="555E4E2D" w:rsidRDefault="003003A9" w14:paraId="40717EDA" w14:textId="77777777">
      <w:pPr>
        <w:spacing w:after="0" w:line="360" w:lineRule="auto"/>
        <w:ind w:firstLine="720"/>
        <w:rPr>
          <w:rFonts w:ascii="Times New Roman" w:hAnsi="Times New Roman" w:eastAsia="Times New Roman" w:cs="Times New Roman"/>
          <w:b/>
          <w:bCs/>
          <w:sz w:val="20"/>
          <w:szCs w:val="20"/>
        </w:rPr>
      </w:pPr>
      <w:r w:rsidRPr="00F1401A">
        <w:rPr>
          <w:b/>
          <w:bCs/>
          <w:sz w:val="20"/>
          <w:szCs w:val="20"/>
        </w:rPr>
        <w:t>Advanced Placement (AP) Credits</w:t>
      </w:r>
      <w:r w:rsidRPr="00F1401A" w:rsidR="004D19B8">
        <w:rPr>
          <w:rFonts w:eastAsia="Times New Roman" w:cs="Times New Roman"/>
          <w:b/>
          <w:sz w:val="20"/>
          <w:szCs w:val="20"/>
        </w:rPr>
        <w:tab/>
      </w:r>
      <w:r w:rsidRPr="00F1401A" w:rsidR="004D19B8">
        <w:rPr>
          <w:rFonts w:eastAsia="Times New Roman" w:cs="Times New Roman"/>
          <w:b/>
          <w:sz w:val="20"/>
          <w:szCs w:val="20"/>
        </w:rPr>
        <w:tab/>
      </w:r>
      <w:r w:rsidRPr="00F1401A" w:rsidR="004D19B8">
        <w:rPr>
          <w:rFonts w:eastAsia="Times New Roman" w:cs="Times New Roman"/>
          <w:b/>
          <w:sz w:val="20"/>
          <w:szCs w:val="20"/>
        </w:rPr>
        <w:tab/>
      </w:r>
      <w:r w:rsidRPr="00F1401A" w:rsidR="004D19B8">
        <w:rPr>
          <w:b/>
          <w:bCs/>
          <w:sz w:val="20"/>
          <w:szCs w:val="20"/>
        </w:rPr>
        <w:t>7</w:t>
      </w:r>
    </w:p>
    <w:p w:rsidRPr="00F1401A" w:rsidR="003003A9" w:rsidP="555E4E2D" w:rsidRDefault="003003A9" w14:paraId="5D1C42CA" w14:textId="77777777">
      <w:pPr>
        <w:spacing w:after="0" w:line="360" w:lineRule="auto"/>
        <w:ind w:firstLine="720"/>
        <w:rPr>
          <w:rFonts w:ascii="Times New Roman" w:hAnsi="Times New Roman" w:eastAsia="Times New Roman" w:cs="Times New Roman"/>
          <w:b/>
          <w:bCs/>
          <w:sz w:val="20"/>
          <w:szCs w:val="20"/>
        </w:rPr>
      </w:pPr>
      <w:r w:rsidRPr="00F1401A">
        <w:rPr>
          <w:b/>
          <w:bCs/>
          <w:sz w:val="20"/>
          <w:szCs w:val="20"/>
        </w:rPr>
        <w:t>International Baccalaureate (IB) Credits</w:t>
      </w:r>
      <w:r w:rsidRPr="00F1401A" w:rsidR="004D19B8">
        <w:rPr>
          <w:rFonts w:eastAsia="Times New Roman" w:cs="Times New Roman"/>
          <w:b/>
          <w:sz w:val="20"/>
          <w:szCs w:val="20"/>
        </w:rPr>
        <w:tab/>
      </w:r>
      <w:r w:rsidRPr="00F1401A" w:rsidR="004D19B8">
        <w:rPr>
          <w:rFonts w:eastAsia="Times New Roman" w:cs="Times New Roman"/>
          <w:b/>
          <w:sz w:val="20"/>
          <w:szCs w:val="20"/>
        </w:rPr>
        <w:tab/>
      </w:r>
      <w:r w:rsidRPr="00F1401A" w:rsidR="004D19B8">
        <w:rPr>
          <w:b/>
          <w:bCs/>
          <w:sz w:val="20"/>
          <w:szCs w:val="20"/>
        </w:rPr>
        <w:t>8</w:t>
      </w:r>
    </w:p>
    <w:p w:rsidRPr="00F1401A" w:rsidR="003003A9" w:rsidP="555E4E2D" w:rsidRDefault="003003A9" w14:paraId="203B382B" w14:textId="77777777">
      <w:pPr>
        <w:spacing w:after="0" w:line="360" w:lineRule="auto"/>
        <w:ind w:firstLine="720"/>
        <w:rPr>
          <w:rFonts w:ascii="Times New Roman" w:hAnsi="Times New Roman" w:eastAsia="Times New Roman" w:cs="Times New Roman"/>
          <w:b/>
          <w:bCs/>
          <w:sz w:val="20"/>
          <w:szCs w:val="20"/>
        </w:rPr>
      </w:pPr>
      <w:r w:rsidRPr="00F1401A">
        <w:rPr>
          <w:b/>
          <w:bCs/>
          <w:sz w:val="20"/>
          <w:szCs w:val="20"/>
        </w:rPr>
        <w:t>Foundation Requirements Worksheet</w:t>
      </w:r>
      <w:r w:rsidRPr="00F1401A" w:rsidR="00A43E35">
        <w:rPr>
          <w:rFonts w:eastAsia="Times New Roman" w:cs="Times New Roman"/>
          <w:b/>
          <w:sz w:val="20"/>
          <w:szCs w:val="20"/>
        </w:rPr>
        <w:tab/>
      </w:r>
      <w:r w:rsidRPr="00F1401A" w:rsidR="00A43E35">
        <w:rPr>
          <w:rFonts w:eastAsia="Times New Roman" w:cs="Times New Roman"/>
          <w:b/>
          <w:sz w:val="20"/>
          <w:szCs w:val="20"/>
        </w:rPr>
        <w:tab/>
      </w:r>
      <w:r w:rsidRPr="00F1401A" w:rsidR="00A43E35">
        <w:rPr>
          <w:b/>
          <w:bCs/>
          <w:sz w:val="20"/>
          <w:szCs w:val="20"/>
        </w:rPr>
        <w:t>9</w:t>
      </w:r>
    </w:p>
    <w:p w:rsidRPr="00F1401A" w:rsidR="003003A9" w:rsidP="555E4E2D" w:rsidRDefault="003003A9" w14:paraId="1AE69BF8" w14:textId="77777777">
      <w:pPr>
        <w:spacing w:after="0" w:line="360" w:lineRule="auto"/>
        <w:ind w:firstLine="720"/>
        <w:rPr>
          <w:rFonts w:ascii="Times New Roman" w:hAnsi="Times New Roman" w:eastAsia="Times New Roman" w:cs="Times New Roman"/>
          <w:b/>
          <w:bCs/>
          <w:sz w:val="20"/>
          <w:szCs w:val="20"/>
        </w:rPr>
      </w:pPr>
      <w:r w:rsidRPr="00F1401A">
        <w:rPr>
          <w:b/>
          <w:bCs/>
          <w:sz w:val="20"/>
          <w:szCs w:val="20"/>
        </w:rPr>
        <w:t>F</w:t>
      </w:r>
      <w:r w:rsidRPr="00F1401A" w:rsidR="004D19B8">
        <w:rPr>
          <w:b/>
          <w:bCs/>
          <w:sz w:val="20"/>
          <w:szCs w:val="20"/>
        </w:rPr>
        <w:t xml:space="preserve">inding Classes &amp; Using </w:t>
      </w:r>
      <w:proofErr w:type="spellStart"/>
      <w:r w:rsidRPr="00F1401A" w:rsidR="004D19B8">
        <w:rPr>
          <w:b/>
          <w:bCs/>
          <w:sz w:val="20"/>
          <w:szCs w:val="20"/>
        </w:rPr>
        <w:t>BannerWeb</w:t>
      </w:r>
      <w:proofErr w:type="spellEnd"/>
      <w:r w:rsidRPr="00F1401A" w:rsidR="00002DEF">
        <w:rPr>
          <w:rFonts w:eastAsia="Times New Roman" w:cs="Times New Roman"/>
          <w:b/>
          <w:sz w:val="20"/>
          <w:szCs w:val="20"/>
        </w:rPr>
        <w:tab/>
      </w:r>
      <w:r w:rsidRPr="00F1401A" w:rsidR="00002DEF">
        <w:rPr>
          <w:rFonts w:eastAsia="Times New Roman" w:cs="Times New Roman"/>
          <w:b/>
          <w:sz w:val="20"/>
          <w:szCs w:val="20"/>
        </w:rPr>
        <w:tab/>
      </w:r>
      <w:r w:rsidRPr="00F1401A" w:rsidR="00A43E35">
        <w:rPr>
          <w:b/>
          <w:bCs/>
          <w:sz w:val="20"/>
          <w:szCs w:val="20"/>
        </w:rPr>
        <w:t>10</w:t>
      </w:r>
    </w:p>
    <w:p w:rsidRPr="00F1401A" w:rsidR="003003A9" w:rsidP="555E4E2D" w:rsidRDefault="003003A9" w14:paraId="1BFA4479" w14:textId="77777777">
      <w:pPr>
        <w:spacing w:after="0" w:line="360" w:lineRule="auto"/>
        <w:ind w:firstLine="720"/>
        <w:rPr>
          <w:rFonts w:ascii="Times New Roman" w:hAnsi="Times New Roman" w:eastAsia="Times New Roman" w:cs="Times New Roman"/>
          <w:b/>
          <w:bCs/>
          <w:sz w:val="20"/>
          <w:szCs w:val="20"/>
        </w:rPr>
      </w:pPr>
      <w:r w:rsidRPr="00F1401A">
        <w:rPr>
          <w:b/>
          <w:bCs/>
          <w:sz w:val="20"/>
          <w:szCs w:val="20"/>
        </w:rPr>
        <w:t>Departments and Programs</w:t>
      </w:r>
      <w:r w:rsidRPr="00F1401A" w:rsidR="004D19B8">
        <w:rPr>
          <w:rFonts w:eastAsia="Times New Roman" w:cs="Times New Roman"/>
          <w:b/>
          <w:sz w:val="20"/>
          <w:szCs w:val="20"/>
        </w:rPr>
        <w:tab/>
      </w:r>
      <w:r w:rsidRPr="00F1401A" w:rsidR="004D19B8">
        <w:rPr>
          <w:rFonts w:eastAsia="Times New Roman" w:cs="Times New Roman"/>
          <w:b/>
          <w:sz w:val="20"/>
          <w:szCs w:val="20"/>
        </w:rPr>
        <w:tab/>
      </w:r>
      <w:r w:rsidRPr="00F1401A" w:rsidR="004D19B8">
        <w:rPr>
          <w:rFonts w:eastAsia="Times New Roman" w:cs="Times New Roman"/>
          <w:b/>
          <w:sz w:val="20"/>
          <w:szCs w:val="20"/>
        </w:rPr>
        <w:tab/>
      </w:r>
      <w:r w:rsidRPr="00F1401A" w:rsidR="004D19B8">
        <w:rPr>
          <w:b/>
          <w:bCs/>
          <w:sz w:val="20"/>
          <w:szCs w:val="20"/>
        </w:rPr>
        <w:t>12</w:t>
      </w:r>
    </w:p>
    <w:p w:rsidRPr="00F1401A" w:rsidR="003003A9" w:rsidP="555E4E2D" w:rsidRDefault="003003A9" w14:paraId="6B21A574" w14:textId="77777777">
      <w:pPr>
        <w:spacing w:after="0" w:line="360" w:lineRule="auto"/>
        <w:ind w:firstLine="720"/>
        <w:rPr>
          <w:rFonts w:ascii="Times New Roman" w:hAnsi="Times New Roman" w:eastAsia="Times New Roman" w:cs="Times New Roman"/>
          <w:b/>
          <w:bCs/>
          <w:sz w:val="20"/>
          <w:szCs w:val="20"/>
        </w:rPr>
      </w:pPr>
      <w:r w:rsidRPr="00F1401A">
        <w:rPr>
          <w:b/>
          <w:bCs/>
          <w:sz w:val="20"/>
          <w:szCs w:val="20"/>
        </w:rPr>
        <w:t>Pre-Professional Programs</w:t>
      </w:r>
      <w:r w:rsidRPr="00F1401A" w:rsidR="00B2149A">
        <w:rPr>
          <w:rFonts w:eastAsia="Times New Roman" w:cs="Times New Roman"/>
          <w:b/>
          <w:sz w:val="20"/>
          <w:szCs w:val="20"/>
        </w:rPr>
        <w:tab/>
      </w:r>
      <w:r w:rsidRPr="00F1401A" w:rsidR="00B2149A">
        <w:rPr>
          <w:rFonts w:eastAsia="Times New Roman" w:cs="Times New Roman"/>
          <w:b/>
          <w:sz w:val="20"/>
          <w:szCs w:val="20"/>
        </w:rPr>
        <w:tab/>
      </w:r>
      <w:r w:rsidRPr="00F1401A" w:rsidR="00B2149A">
        <w:rPr>
          <w:rFonts w:eastAsia="Times New Roman" w:cs="Times New Roman"/>
          <w:b/>
          <w:sz w:val="20"/>
          <w:szCs w:val="20"/>
        </w:rPr>
        <w:tab/>
      </w:r>
    </w:p>
    <w:p w:rsidRPr="00F1401A" w:rsidR="003003A9" w:rsidP="555E4E2D" w:rsidRDefault="003003A9" w14:paraId="04D548A2"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Education</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F5070C">
        <w:rPr>
          <w:b/>
          <w:bCs/>
          <w:sz w:val="20"/>
          <w:szCs w:val="20"/>
        </w:rPr>
        <w:t>75</w:t>
      </w:r>
    </w:p>
    <w:p w:rsidRPr="00F1401A" w:rsidR="009B15A8" w:rsidP="555E4E2D" w:rsidRDefault="003003A9" w14:paraId="05501B23" w14:textId="77777777">
      <w:pPr>
        <w:spacing w:after="0" w:line="360" w:lineRule="auto"/>
        <w:ind w:left="720" w:firstLine="720"/>
        <w:rPr>
          <w:rFonts w:ascii="Times New Roman" w:hAnsi="Times New Roman" w:eastAsia="Times New Roman" w:cs="Times New Roman"/>
          <w:b/>
          <w:bCs/>
          <w:sz w:val="20"/>
          <w:szCs w:val="20"/>
        </w:rPr>
      </w:pPr>
      <w:r w:rsidRPr="00F1401A">
        <w:rPr>
          <w:b/>
          <w:bCs/>
          <w:sz w:val="20"/>
          <w:szCs w:val="20"/>
        </w:rPr>
        <w:t>Health Professions</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p>
    <w:p w:rsidRPr="00F1401A" w:rsidR="009B15A8" w:rsidP="0001637A" w:rsidRDefault="003003A9" w14:paraId="6D2DCE9A" w14:textId="77777777">
      <w:pPr>
        <w:pStyle w:val="ListParagraph"/>
        <w:numPr>
          <w:ilvl w:val="0"/>
          <w:numId w:val="47"/>
        </w:numPr>
        <w:spacing w:after="0" w:line="360" w:lineRule="auto"/>
        <w:rPr>
          <w:rFonts w:ascii="Times New Roman" w:hAnsi="Times New Roman" w:eastAsia="Times New Roman" w:cs="Times New Roman"/>
          <w:b/>
          <w:bCs/>
          <w:sz w:val="20"/>
          <w:szCs w:val="20"/>
        </w:rPr>
      </w:pPr>
      <w:r w:rsidRPr="00F1401A">
        <w:rPr>
          <w:b/>
          <w:bCs/>
          <w:sz w:val="20"/>
          <w:szCs w:val="20"/>
        </w:rPr>
        <w:t>Clinical Psychology</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F5070C">
        <w:rPr>
          <w:b/>
          <w:bCs/>
          <w:sz w:val="20"/>
          <w:szCs w:val="20"/>
        </w:rPr>
        <w:t>78</w:t>
      </w:r>
    </w:p>
    <w:p w:rsidRPr="00F1401A" w:rsidR="009B15A8" w:rsidP="0001637A" w:rsidRDefault="003003A9" w14:paraId="115BCF54" w14:textId="77777777">
      <w:pPr>
        <w:pStyle w:val="ListParagraph"/>
        <w:numPr>
          <w:ilvl w:val="0"/>
          <w:numId w:val="47"/>
        </w:numPr>
        <w:spacing w:after="0" w:line="360" w:lineRule="auto"/>
        <w:rPr>
          <w:rFonts w:ascii="Times New Roman" w:hAnsi="Times New Roman" w:eastAsia="Times New Roman" w:cs="Times New Roman"/>
          <w:b/>
          <w:bCs/>
          <w:sz w:val="20"/>
          <w:szCs w:val="20"/>
        </w:rPr>
      </w:pPr>
      <w:r w:rsidRPr="00F1401A">
        <w:rPr>
          <w:b/>
          <w:bCs/>
          <w:sz w:val="20"/>
          <w:szCs w:val="20"/>
        </w:rPr>
        <w:t>Dentistry</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F5070C">
        <w:rPr>
          <w:b/>
          <w:bCs/>
          <w:sz w:val="20"/>
          <w:szCs w:val="20"/>
        </w:rPr>
        <w:t>79</w:t>
      </w:r>
    </w:p>
    <w:p w:rsidRPr="00F1401A" w:rsidR="003003A9" w:rsidP="0001637A" w:rsidRDefault="003003A9" w14:paraId="0A2D73DB" w14:textId="77777777">
      <w:pPr>
        <w:pStyle w:val="ListParagraph"/>
        <w:numPr>
          <w:ilvl w:val="0"/>
          <w:numId w:val="47"/>
        </w:numPr>
        <w:spacing w:after="0" w:line="360" w:lineRule="auto"/>
        <w:rPr>
          <w:rFonts w:ascii="Times New Roman" w:hAnsi="Times New Roman" w:eastAsia="Times New Roman" w:cs="Times New Roman"/>
          <w:b/>
          <w:bCs/>
          <w:sz w:val="20"/>
          <w:szCs w:val="20"/>
        </w:rPr>
      </w:pPr>
      <w:r w:rsidRPr="00F1401A">
        <w:rPr>
          <w:b/>
          <w:bCs/>
          <w:sz w:val="20"/>
          <w:szCs w:val="20"/>
        </w:rPr>
        <w:t>Medicine</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F5070C">
        <w:rPr>
          <w:b/>
          <w:bCs/>
          <w:sz w:val="20"/>
          <w:szCs w:val="20"/>
        </w:rPr>
        <w:t>80</w:t>
      </w:r>
    </w:p>
    <w:p w:rsidRPr="00F1401A" w:rsidR="000559F4" w:rsidP="0001637A" w:rsidRDefault="000559F4" w14:paraId="0CC23DBA" w14:textId="77777777">
      <w:pPr>
        <w:pStyle w:val="ListParagraph"/>
        <w:numPr>
          <w:ilvl w:val="0"/>
          <w:numId w:val="47"/>
        </w:numPr>
        <w:spacing w:after="0" w:line="360" w:lineRule="auto"/>
        <w:rPr>
          <w:rFonts w:ascii="Times New Roman" w:hAnsi="Times New Roman" w:eastAsia="Times New Roman" w:cs="Times New Roman"/>
          <w:b/>
          <w:bCs/>
          <w:sz w:val="20"/>
          <w:szCs w:val="20"/>
        </w:rPr>
      </w:pPr>
      <w:r w:rsidRPr="00F1401A">
        <w:rPr>
          <w:b/>
          <w:bCs/>
          <w:sz w:val="20"/>
          <w:szCs w:val="20"/>
        </w:rPr>
        <w:t>Others</w:t>
      </w:r>
      <w:r w:rsidRPr="00F1401A">
        <w:rPr>
          <w:rFonts w:eastAsia="Times New Roman" w:cs="Times New Roman"/>
          <w:b/>
          <w:sz w:val="20"/>
          <w:szCs w:val="20"/>
        </w:rPr>
        <w:tab/>
      </w:r>
      <w:r w:rsidRPr="00F1401A">
        <w:rPr>
          <w:rFonts w:eastAsia="Times New Roman" w:cs="Times New Roman"/>
          <w:b/>
          <w:sz w:val="20"/>
          <w:szCs w:val="20"/>
        </w:rPr>
        <w:tab/>
      </w:r>
      <w:r w:rsidRPr="00F1401A">
        <w:rPr>
          <w:rFonts w:eastAsia="Times New Roman" w:cs="Times New Roman"/>
          <w:b/>
          <w:sz w:val="20"/>
          <w:szCs w:val="20"/>
        </w:rPr>
        <w:tab/>
      </w:r>
      <w:r w:rsidRPr="00F1401A">
        <w:rPr>
          <w:rFonts w:eastAsia="Times New Roman" w:cs="Times New Roman"/>
          <w:b/>
          <w:sz w:val="20"/>
          <w:szCs w:val="20"/>
        </w:rPr>
        <w:tab/>
      </w:r>
      <w:r w:rsidRPr="00F1401A" w:rsidR="00F5070C">
        <w:rPr>
          <w:b/>
          <w:bCs/>
          <w:sz w:val="20"/>
          <w:szCs w:val="20"/>
        </w:rPr>
        <w:t>82</w:t>
      </w:r>
    </w:p>
    <w:p w:rsidRPr="00F1401A" w:rsidR="003003A9" w:rsidP="555E4E2D" w:rsidRDefault="003003A9" w14:paraId="12C6BFA5"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Pre-Engineering</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EE0C10">
        <w:rPr>
          <w:b/>
          <w:bCs/>
          <w:sz w:val="20"/>
          <w:szCs w:val="20"/>
        </w:rPr>
        <w:t>8</w:t>
      </w:r>
      <w:r w:rsidRPr="00F1401A" w:rsidR="00F5070C">
        <w:rPr>
          <w:b/>
          <w:bCs/>
          <w:sz w:val="20"/>
          <w:szCs w:val="20"/>
        </w:rPr>
        <w:t>3</w:t>
      </w:r>
    </w:p>
    <w:p w:rsidRPr="00F1401A" w:rsidR="003003A9" w:rsidP="555E4E2D" w:rsidRDefault="003003A9" w14:paraId="6DB2E3D2"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Pre-Law</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F5070C">
        <w:rPr>
          <w:b/>
          <w:bCs/>
          <w:sz w:val="20"/>
          <w:szCs w:val="20"/>
        </w:rPr>
        <w:t>87</w:t>
      </w:r>
    </w:p>
    <w:p w:rsidRPr="00F1401A" w:rsidR="00EE0C10" w:rsidP="555E4E2D" w:rsidRDefault="00EE0C10" w14:paraId="02DAE90D"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sidR="009C3133">
        <w:rPr>
          <w:b/>
          <w:bCs/>
          <w:sz w:val="20"/>
          <w:szCs w:val="20"/>
        </w:rPr>
        <w:t>Pre-Ministry</w:t>
      </w:r>
      <w:r w:rsidRPr="00F1401A" w:rsidR="009C3133">
        <w:rPr>
          <w:rFonts w:eastAsia="Times New Roman" w:cs="Times New Roman"/>
          <w:b/>
          <w:sz w:val="20"/>
          <w:szCs w:val="20"/>
        </w:rPr>
        <w:tab/>
      </w:r>
      <w:r w:rsidRPr="00F1401A" w:rsidR="009C3133">
        <w:rPr>
          <w:rFonts w:eastAsia="Times New Roman" w:cs="Times New Roman"/>
          <w:b/>
          <w:sz w:val="20"/>
          <w:szCs w:val="20"/>
        </w:rPr>
        <w:tab/>
      </w:r>
      <w:r w:rsidRPr="00F1401A" w:rsidR="009C3133">
        <w:rPr>
          <w:rFonts w:eastAsia="Times New Roman" w:cs="Times New Roman"/>
          <w:b/>
          <w:sz w:val="20"/>
          <w:szCs w:val="20"/>
        </w:rPr>
        <w:tab/>
      </w:r>
      <w:r w:rsidRPr="00F1401A" w:rsidR="009C3133">
        <w:rPr>
          <w:rFonts w:eastAsia="Times New Roman" w:cs="Times New Roman"/>
          <w:b/>
          <w:sz w:val="20"/>
          <w:szCs w:val="20"/>
        </w:rPr>
        <w:tab/>
      </w:r>
      <w:r w:rsidRPr="00F1401A" w:rsidR="00F5070C">
        <w:rPr>
          <w:b/>
          <w:bCs/>
          <w:sz w:val="20"/>
          <w:szCs w:val="20"/>
        </w:rPr>
        <w:t>89</w:t>
      </w:r>
    </w:p>
    <w:p w:rsidRPr="00F1401A" w:rsidR="003003A9" w:rsidP="555E4E2D" w:rsidRDefault="003003A9" w14:paraId="232B51A5" w14:textId="77777777">
      <w:pPr>
        <w:spacing w:after="0" w:line="360" w:lineRule="auto"/>
        <w:ind w:firstLine="720"/>
        <w:rPr>
          <w:rFonts w:ascii="Times New Roman" w:hAnsi="Times New Roman" w:eastAsia="Times New Roman" w:cs="Times New Roman"/>
          <w:b/>
          <w:bCs/>
          <w:sz w:val="20"/>
          <w:szCs w:val="20"/>
        </w:rPr>
      </w:pPr>
      <w:r w:rsidRPr="00F1401A">
        <w:rPr>
          <w:rFonts w:eastAsia="Times New Roman" w:cs="Times New Roman"/>
          <w:b/>
          <w:sz w:val="20"/>
          <w:szCs w:val="20"/>
        </w:rPr>
        <w:tab/>
      </w:r>
      <w:r w:rsidRPr="00F1401A">
        <w:rPr>
          <w:b/>
          <w:bCs/>
          <w:sz w:val="20"/>
          <w:szCs w:val="20"/>
        </w:rPr>
        <w:t xml:space="preserve">Pre-Veterinary </w:t>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A029A4">
        <w:rPr>
          <w:rFonts w:eastAsia="Times New Roman" w:cs="Times New Roman"/>
          <w:b/>
          <w:sz w:val="20"/>
          <w:szCs w:val="20"/>
        </w:rPr>
        <w:tab/>
      </w:r>
      <w:r w:rsidRPr="00F1401A" w:rsidR="00F5070C">
        <w:rPr>
          <w:b/>
          <w:bCs/>
          <w:sz w:val="20"/>
          <w:szCs w:val="20"/>
        </w:rPr>
        <w:t>91</w:t>
      </w:r>
    </w:p>
    <w:p w:rsidRPr="00F1401A" w:rsidR="00CC4928" w:rsidP="003003A9" w:rsidRDefault="00CC4928" w14:paraId="4FE7EA14" w14:textId="77777777">
      <w:pPr>
        <w:spacing w:after="0" w:line="240" w:lineRule="auto"/>
        <w:rPr>
          <w:rFonts w:ascii="Bodoni MT" w:hAnsi="Bodoni MT" w:eastAsia="Times New Roman" w:cs="Times New Roman"/>
          <w:b/>
          <w:sz w:val="20"/>
          <w:szCs w:val="20"/>
        </w:rPr>
      </w:pPr>
    </w:p>
    <w:p w:rsidRPr="00F1401A" w:rsidR="00CC4928" w:rsidP="003003A9" w:rsidRDefault="00CC4928" w14:paraId="0F0BE885" w14:textId="77777777">
      <w:pPr>
        <w:spacing w:after="0" w:line="240" w:lineRule="auto"/>
        <w:rPr>
          <w:rFonts w:ascii="Bodoni MT" w:hAnsi="Bodoni MT" w:eastAsia="Times New Roman" w:cs="Times New Roman"/>
          <w:b/>
          <w:sz w:val="20"/>
          <w:szCs w:val="20"/>
        </w:rPr>
      </w:pPr>
      <w:r w:rsidRPr="00F1401A">
        <w:rPr>
          <w:rFonts w:ascii="Bodoni MT" w:hAnsi="Bodoni MT" w:eastAsia="Times New Roman" w:cs="Times New Roman"/>
          <w:b/>
          <w:sz w:val="20"/>
          <w:szCs w:val="20"/>
        </w:rPr>
        <w:br w:type="page"/>
      </w:r>
    </w:p>
    <w:p w:rsidRPr="00F1401A" w:rsidR="007576EB" w:rsidP="555E4E2D" w:rsidRDefault="555E4E2D" w14:paraId="56E3F55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Requirements for Graduation</w:t>
      </w:r>
    </w:p>
    <w:p w:rsidRPr="00F1401A" w:rsidR="00561084" w:rsidP="00561084" w:rsidRDefault="00561084" w14:paraId="02478E81" w14:textId="77777777">
      <w:pPr>
        <w:pStyle w:val="Pa7"/>
        <w:rPr>
          <w:rFonts w:cs="ITC Officina Sans Book" w:asciiTheme="minorHAnsi" w:hAnsiTheme="minorHAnsi"/>
          <w:color w:val="000000"/>
          <w:sz w:val="16"/>
          <w:szCs w:val="16"/>
        </w:rPr>
      </w:pPr>
    </w:p>
    <w:p w:rsidRPr="00F1401A" w:rsidR="00561084" w:rsidP="555E4E2D" w:rsidRDefault="00561084" w14:paraId="0E32AF6D" w14:textId="77777777">
      <w:pPr>
        <w:pStyle w:val="NoSpacing"/>
        <w:rPr>
          <w:b/>
          <w:bCs/>
          <w:sz w:val="18"/>
          <w:szCs w:val="18"/>
        </w:rPr>
      </w:pPr>
      <w:r w:rsidRPr="00F1401A">
        <w:rPr>
          <w:rFonts w:ascii="Wingdings" w:hAnsi="Wingdings" w:eastAsia="Wingdings" w:cs="Wingdings"/>
          <w:sz w:val="18"/>
          <w:szCs w:val="18"/>
        </w:rPr>
        <w:t></w:t>
      </w:r>
      <w:r w:rsidRPr="00F1401A">
        <w:rPr>
          <w:sz w:val="18"/>
          <w:szCs w:val="18"/>
        </w:rPr>
        <w:t xml:space="preserve">  </w:t>
      </w:r>
      <w:r w:rsidRPr="00F1401A">
        <w:rPr>
          <w:b/>
          <w:bCs/>
          <w:sz w:val="18"/>
          <w:szCs w:val="18"/>
        </w:rPr>
        <w:t>Requirements for Graduation</w:t>
      </w:r>
    </w:p>
    <w:p w:rsidRPr="00F1401A" w:rsidR="00561084" w:rsidP="0001637A" w:rsidRDefault="555E4E2D" w14:paraId="4980A3CB" w14:textId="77777777">
      <w:pPr>
        <w:pStyle w:val="NoSpacing"/>
        <w:numPr>
          <w:ilvl w:val="0"/>
          <w:numId w:val="45"/>
        </w:numPr>
        <w:ind w:hanging="180"/>
        <w:rPr>
          <w:sz w:val="18"/>
          <w:szCs w:val="18"/>
        </w:rPr>
      </w:pPr>
      <w:r w:rsidRPr="00F1401A">
        <w:rPr>
          <w:sz w:val="18"/>
          <w:szCs w:val="18"/>
        </w:rPr>
        <w:t>128 credits</w:t>
      </w:r>
    </w:p>
    <w:p w:rsidRPr="00F1401A" w:rsidR="00561084" w:rsidP="0001637A" w:rsidRDefault="555E4E2D" w14:paraId="67188041" w14:textId="77777777">
      <w:pPr>
        <w:pStyle w:val="NoSpacing"/>
        <w:numPr>
          <w:ilvl w:val="0"/>
          <w:numId w:val="45"/>
        </w:numPr>
        <w:ind w:hanging="180"/>
        <w:rPr>
          <w:sz w:val="18"/>
          <w:szCs w:val="18"/>
        </w:rPr>
      </w:pPr>
      <w:r w:rsidRPr="00F1401A">
        <w:rPr>
          <w:sz w:val="18"/>
          <w:szCs w:val="18"/>
        </w:rPr>
        <w:t xml:space="preserve">Completion of a major </w:t>
      </w:r>
    </w:p>
    <w:p w:rsidRPr="00F1401A" w:rsidR="00561084" w:rsidP="0001637A" w:rsidRDefault="555E4E2D" w14:paraId="31FD31D4" w14:textId="77777777">
      <w:pPr>
        <w:pStyle w:val="NoSpacing"/>
        <w:numPr>
          <w:ilvl w:val="0"/>
          <w:numId w:val="45"/>
        </w:numPr>
        <w:ind w:hanging="180"/>
        <w:rPr>
          <w:sz w:val="18"/>
          <w:szCs w:val="18"/>
        </w:rPr>
      </w:pPr>
      <w:r w:rsidRPr="00F1401A">
        <w:rPr>
          <w:sz w:val="18"/>
          <w:szCs w:val="18"/>
        </w:rPr>
        <w:t>A cumulative GPA and a major GPA of at least 2.00</w:t>
      </w:r>
    </w:p>
    <w:p w:rsidRPr="007159FD" w:rsidR="00561084" w:rsidP="007159FD" w:rsidRDefault="007159FD" w14:paraId="596D614A" w14:textId="1C1EAC29">
      <w:pPr>
        <w:pStyle w:val="NoSpacing"/>
        <w:numPr>
          <w:ilvl w:val="0"/>
          <w:numId w:val="45"/>
        </w:numPr>
        <w:ind w:hanging="180"/>
        <w:rPr>
          <w:sz w:val="18"/>
          <w:szCs w:val="18"/>
        </w:rPr>
      </w:pPr>
      <w:r>
        <w:rPr>
          <w:sz w:val="18"/>
          <w:szCs w:val="18"/>
        </w:rPr>
        <w:t xml:space="preserve">Successful completion of the F1 Requirement which includes a total of </w:t>
      </w:r>
      <w:r w:rsidRPr="00F1401A">
        <w:rPr>
          <w:sz w:val="18"/>
          <w:szCs w:val="18"/>
        </w:rPr>
        <w:t>3 courses</w:t>
      </w:r>
      <w:r>
        <w:rPr>
          <w:sz w:val="18"/>
          <w:szCs w:val="18"/>
        </w:rPr>
        <w:t>, two of which are coordinated sequences and taken during a student’s first year.  Sequences are chosen from</w:t>
      </w:r>
      <w:r w:rsidRPr="00F1401A">
        <w:rPr>
          <w:sz w:val="18"/>
          <w:szCs w:val="18"/>
        </w:rPr>
        <w:t xml:space="preserve"> "SEARCH"</w:t>
      </w:r>
      <w:r>
        <w:rPr>
          <w:sz w:val="18"/>
          <w:szCs w:val="18"/>
        </w:rPr>
        <w:t>,</w:t>
      </w:r>
      <w:r w:rsidRPr="00F1401A">
        <w:rPr>
          <w:sz w:val="18"/>
          <w:szCs w:val="18"/>
        </w:rPr>
        <w:t xml:space="preserve"> "LIFE"</w:t>
      </w:r>
      <w:r>
        <w:rPr>
          <w:sz w:val="18"/>
          <w:szCs w:val="18"/>
        </w:rPr>
        <w:t>, or “CULTURAL KNOWLEDGE” courses.</w:t>
      </w:r>
      <w:r w:rsidRPr="00F1401A">
        <w:rPr>
          <w:sz w:val="18"/>
          <w:szCs w:val="18"/>
        </w:rPr>
        <w:t xml:space="preserve">  </w:t>
      </w:r>
      <w:r w:rsidRPr="007159FD" w:rsidR="555E4E2D">
        <w:rPr>
          <w:sz w:val="18"/>
          <w:szCs w:val="18"/>
        </w:rPr>
        <w:t xml:space="preserve"> </w:t>
      </w:r>
    </w:p>
    <w:p w:rsidRPr="00F1401A" w:rsidR="00561084" w:rsidP="0001637A" w:rsidRDefault="555E4E2D" w14:paraId="543A3477" w14:textId="77777777">
      <w:pPr>
        <w:pStyle w:val="NoSpacing"/>
        <w:numPr>
          <w:ilvl w:val="0"/>
          <w:numId w:val="45"/>
        </w:numPr>
        <w:ind w:hanging="180"/>
        <w:rPr>
          <w:sz w:val="18"/>
          <w:szCs w:val="18"/>
        </w:rPr>
      </w:pPr>
      <w:r w:rsidRPr="00F1401A">
        <w:rPr>
          <w:sz w:val="18"/>
          <w:szCs w:val="18"/>
        </w:rPr>
        <w:t xml:space="preserve">One writing seminar and two writing-intensive courses </w:t>
      </w:r>
    </w:p>
    <w:p w:rsidRPr="00F1401A" w:rsidR="00561084" w:rsidP="0001637A" w:rsidRDefault="555E4E2D" w14:paraId="57FB983D" w14:textId="77777777">
      <w:pPr>
        <w:pStyle w:val="NoSpacing"/>
        <w:numPr>
          <w:ilvl w:val="0"/>
          <w:numId w:val="45"/>
        </w:numPr>
        <w:ind w:hanging="180"/>
        <w:rPr>
          <w:sz w:val="18"/>
          <w:szCs w:val="18"/>
        </w:rPr>
      </w:pPr>
      <w:r w:rsidRPr="00F1401A">
        <w:rPr>
          <w:sz w:val="18"/>
          <w:szCs w:val="18"/>
        </w:rPr>
        <w:t xml:space="preserve">A foreign language through the 201 level </w:t>
      </w:r>
    </w:p>
    <w:p w:rsidRPr="00F1401A" w:rsidR="00561084" w:rsidP="0001637A" w:rsidRDefault="555E4E2D" w14:paraId="6A0C4249" w14:textId="77777777">
      <w:pPr>
        <w:pStyle w:val="NoSpacing"/>
        <w:numPr>
          <w:ilvl w:val="0"/>
          <w:numId w:val="45"/>
        </w:numPr>
        <w:ind w:hanging="180"/>
        <w:rPr>
          <w:sz w:val="18"/>
          <w:szCs w:val="18"/>
        </w:rPr>
      </w:pPr>
      <w:r w:rsidRPr="00F1401A">
        <w:rPr>
          <w:sz w:val="18"/>
          <w:szCs w:val="18"/>
        </w:rPr>
        <w:t xml:space="preserve">Completion of the other Foundation Requirements </w:t>
      </w:r>
    </w:p>
    <w:p w:rsidRPr="00F1401A" w:rsidR="00561084" w:rsidP="00561084" w:rsidRDefault="00561084" w14:paraId="7357DA76" w14:textId="77777777">
      <w:pPr>
        <w:pStyle w:val="NoSpacing"/>
        <w:rPr>
          <w:sz w:val="16"/>
          <w:szCs w:val="16"/>
        </w:rPr>
      </w:pPr>
    </w:p>
    <w:p w:rsidRPr="00F1401A" w:rsidR="00561084" w:rsidP="555E4E2D" w:rsidRDefault="00561084" w14:paraId="0C64C8F2" w14:textId="77777777">
      <w:pPr>
        <w:pStyle w:val="NoSpacing"/>
        <w:rPr>
          <w:b/>
          <w:bCs/>
          <w:sz w:val="18"/>
          <w:szCs w:val="18"/>
        </w:rPr>
      </w:pPr>
      <w:r w:rsidRPr="00F1401A">
        <w:rPr>
          <w:rFonts w:ascii="Wingdings" w:hAnsi="Wingdings" w:eastAsia="Wingdings" w:cs="Wingdings"/>
          <w:b/>
          <w:sz w:val="18"/>
          <w:szCs w:val="18"/>
        </w:rPr>
        <w:t></w:t>
      </w:r>
      <w:r w:rsidRPr="00F1401A">
        <w:rPr>
          <w:b/>
          <w:bCs/>
          <w:sz w:val="18"/>
          <w:szCs w:val="18"/>
        </w:rPr>
        <w:t xml:space="preserve">  Declaring a Major</w:t>
      </w:r>
    </w:p>
    <w:p w:rsidRPr="00F1401A" w:rsidR="00561084" w:rsidP="555E4E2D" w:rsidRDefault="555E4E2D" w14:paraId="117DAAEF" w14:textId="77777777">
      <w:pPr>
        <w:pStyle w:val="NoSpacing"/>
        <w:ind w:left="270"/>
        <w:rPr>
          <w:sz w:val="18"/>
          <w:szCs w:val="18"/>
        </w:rPr>
      </w:pPr>
      <w:r w:rsidRPr="00F1401A">
        <w:rPr>
          <w:sz w:val="18"/>
          <w:szCs w:val="18"/>
        </w:rPr>
        <w:t xml:space="preserve">Students must declare a major by mid-term of the spring semester of their sophomore </w:t>
      </w:r>
      <w:proofErr w:type="gramStart"/>
      <w:r w:rsidRPr="00F1401A">
        <w:rPr>
          <w:sz w:val="18"/>
          <w:szCs w:val="18"/>
        </w:rPr>
        <w:t>year, but</w:t>
      </w:r>
      <w:proofErr w:type="gramEnd"/>
      <w:r w:rsidRPr="00F1401A">
        <w:rPr>
          <w:sz w:val="18"/>
          <w:szCs w:val="18"/>
        </w:rPr>
        <w:t xml:space="preserve"> may do so earlier if they have a strong interest in a particular department. Students may change </w:t>
      </w:r>
      <w:proofErr w:type="gramStart"/>
      <w:r w:rsidRPr="00F1401A">
        <w:rPr>
          <w:sz w:val="18"/>
          <w:szCs w:val="18"/>
        </w:rPr>
        <w:t>majors, but</w:t>
      </w:r>
      <w:proofErr w:type="gramEnd"/>
      <w:r w:rsidRPr="00F1401A">
        <w:rPr>
          <w:sz w:val="18"/>
          <w:szCs w:val="18"/>
        </w:rPr>
        <w:t xml:space="preserve"> doing so late in an academic career is likely to present problems for graduating in eight semesters.</w:t>
      </w:r>
    </w:p>
    <w:p w:rsidRPr="00F1401A" w:rsidR="00561084" w:rsidP="00561084" w:rsidRDefault="00561084" w14:paraId="1D133D16" w14:textId="77777777">
      <w:pPr>
        <w:pStyle w:val="NoSpacing"/>
        <w:rPr>
          <w:b/>
          <w:sz w:val="16"/>
          <w:szCs w:val="16"/>
        </w:rPr>
      </w:pPr>
    </w:p>
    <w:p w:rsidRPr="00F1401A" w:rsidR="00561084" w:rsidP="555E4E2D" w:rsidRDefault="00561084" w14:paraId="061B398E" w14:textId="77777777">
      <w:pPr>
        <w:pStyle w:val="NoSpacing"/>
        <w:rPr>
          <w:b/>
          <w:bCs/>
          <w:sz w:val="18"/>
          <w:szCs w:val="18"/>
        </w:rPr>
      </w:pPr>
      <w:r w:rsidRPr="00F1401A">
        <w:rPr>
          <w:rFonts w:ascii="Wingdings" w:hAnsi="Wingdings" w:eastAsia="Wingdings" w:cs="Wingdings"/>
          <w:b/>
          <w:sz w:val="18"/>
          <w:szCs w:val="18"/>
        </w:rPr>
        <w:t></w:t>
      </w:r>
      <w:r w:rsidRPr="00F1401A">
        <w:rPr>
          <w:b/>
          <w:bCs/>
          <w:sz w:val="18"/>
          <w:szCs w:val="18"/>
        </w:rPr>
        <w:t xml:space="preserve">  Life and Search Sequences (F1)</w:t>
      </w:r>
    </w:p>
    <w:p w:rsidRPr="00F1401A" w:rsidR="007159FD" w:rsidP="007159FD" w:rsidRDefault="555E4E2D" w14:paraId="2E9B70D6" w14:textId="77777777">
      <w:pPr>
        <w:pStyle w:val="NoSpacing"/>
        <w:ind w:left="270"/>
        <w:rPr>
          <w:sz w:val="18"/>
          <w:szCs w:val="18"/>
        </w:rPr>
      </w:pPr>
      <w:r w:rsidRPr="00F1401A">
        <w:rPr>
          <w:rFonts w:ascii="Calibri" w:hAnsi="Calibri" w:eastAsia="Calibri" w:cs="Calibri"/>
          <w:sz w:val="18"/>
          <w:szCs w:val="18"/>
        </w:rPr>
        <w:t xml:space="preserve">All entering students must enroll in </w:t>
      </w:r>
      <w:r w:rsidR="007159FD">
        <w:rPr>
          <w:rFonts w:ascii="Calibri" w:hAnsi="Calibri" w:eastAsia="Calibri" w:cs="Calibri"/>
          <w:sz w:val="18"/>
          <w:szCs w:val="18"/>
        </w:rPr>
        <w:t xml:space="preserve">a coordinated sequence chosen from </w:t>
      </w:r>
      <w:r w:rsidRPr="00F1401A" w:rsidR="007159FD">
        <w:rPr>
          <w:rFonts w:ascii="Calibri" w:hAnsi="Calibri" w:eastAsia="Calibri" w:cs="Calibri"/>
          <w:sz w:val="18"/>
          <w:szCs w:val="18"/>
        </w:rPr>
        <w:t>“Life: Then and Now”</w:t>
      </w:r>
      <w:r w:rsidR="007159FD">
        <w:rPr>
          <w:rFonts w:ascii="Calibri" w:hAnsi="Calibri" w:eastAsia="Calibri" w:cs="Calibri"/>
          <w:sz w:val="18"/>
          <w:szCs w:val="18"/>
        </w:rPr>
        <w:t>,</w:t>
      </w:r>
      <w:r w:rsidRPr="00F1401A" w:rsidR="007159FD">
        <w:rPr>
          <w:rFonts w:ascii="Calibri" w:hAnsi="Calibri" w:eastAsia="Calibri" w:cs="Calibri"/>
          <w:sz w:val="18"/>
          <w:szCs w:val="18"/>
        </w:rPr>
        <w:t xml:space="preserve"> “The Search for Values in the Light of Western History and Religion”</w:t>
      </w:r>
      <w:r w:rsidR="007159FD">
        <w:rPr>
          <w:rFonts w:ascii="Calibri" w:hAnsi="Calibri" w:eastAsia="Calibri" w:cs="Calibri"/>
          <w:sz w:val="18"/>
          <w:szCs w:val="18"/>
        </w:rPr>
        <w:t>, or “Cultural Knowledge.”</w:t>
      </w:r>
      <w:r w:rsidRPr="00F1401A" w:rsidR="007159FD">
        <w:rPr>
          <w:rFonts w:ascii="Calibri" w:hAnsi="Calibri" w:eastAsia="Calibri" w:cs="Calibri"/>
          <w:sz w:val="18"/>
          <w:szCs w:val="18"/>
        </w:rPr>
        <w:t xml:space="preserve">  </w:t>
      </w:r>
      <w:r w:rsidRPr="00F1401A">
        <w:rPr>
          <w:rFonts w:ascii="Calibri" w:hAnsi="Calibri" w:eastAsia="Calibri" w:cs="Calibri"/>
          <w:sz w:val="18"/>
          <w:szCs w:val="18"/>
        </w:rPr>
        <w:t>The first courses in the Life sequence are Religious Studies 101 and 102.  These courses introduce the student to the academic study of the Bible and the diverse traditions based on the biblical texts. The first Search courses – Humanities 101 and 102 – comprise an interdisciplinary study of the origins of Western culture, including the study of the Judeo-Christian and Greco-Roman traditions</w:t>
      </w:r>
      <w:r w:rsidRPr="00F1401A">
        <w:rPr>
          <w:sz w:val="18"/>
          <w:szCs w:val="18"/>
        </w:rPr>
        <w:t xml:space="preserve">. </w:t>
      </w:r>
      <w:r w:rsidRPr="00F1401A" w:rsidR="007159FD">
        <w:rPr>
          <w:sz w:val="18"/>
          <w:szCs w:val="18"/>
        </w:rPr>
        <w:t>.</w:t>
      </w:r>
      <w:r w:rsidR="007159FD">
        <w:rPr>
          <w:sz w:val="18"/>
          <w:szCs w:val="18"/>
        </w:rPr>
        <w:t xml:space="preserve"> The “Cultural Knowledge” courses, GRRO 110 and 111, explore varied communication strategies utilizing an eclectic range of texts including biblical works.</w:t>
      </w:r>
    </w:p>
    <w:p w:rsidRPr="00F1401A" w:rsidR="00561084" w:rsidP="555E4E2D" w:rsidRDefault="00561084" w14:paraId="5D7BB7C7" w14:textId="1C44A0C1">
      <w:pPr>
        <w:pStyle w:val="NoSpacing"/>
        <w:ind w:left="270"/>
        <w:rPr>
          <w:sz w:val="18"/>
          <w:szCs w:val="18"/>
        </w:rPr>
      </w:pPr>
    </w:p>
    <w:p w:rsidRPr="00F1401A" w:rsidR="00561084" w:rsidP="00561084" w:rsidRDefault="00561084" w14:paraId="6E463A29" w14:textId="77777777">
      <w:pPr>
        <w:pStyle w:val="NoSpacing"/>
        <w:rPr>
          <w:sz w:val="16"/>
          <w:szCs w:val="16"/>
        </w:rPr>
      </w:pPr>
    </w:p>
    <w:p w:rsidRPr="00F1401A" w:rsidR="00561084" w:rsidP="555E4E2D" w:rsidRDefault="00561084" w14:paraId="1732342D" w14:textId="77777777">
      <w:pPr>
        <w:pStyle w:val="NoSpacing"/>
        <w:rPr>
          <w:b/>
          <w:bCs/>
          <w:sz w:val="18"/>
          <w:szCs w:val="18"/>
        </w:rPr>
      </w:pPr>
      <w:r w:rsidRPr="00F1401A">
        <w:rPr>
          <w:rFonts w:ascii="Wingdings" w:hAnsi="Wingdings" w:eastAsia="Wingdings" w:cs="Wingdings"/>
          <w:b/>
          <w:sz w:val="18"/>
          <w:szCs w:val="18"/>
        </w:rPr>
        <w:t></w:t>
      </w:r>
      <w:r w:rsidRPr="00F1401A">
        <w:rPr>
          <w:b/>
          <w:bCs/>
          <w:sz w:val="18"/>
          <w:szCs w:val="18"/>
        </w:rPr>
        <w:t xml:space="preserve">  Writing Requirement (F2)</w:t>
      </w:r>
    </w:p>
    <w:p w:rsidRPr="00F1401A" w:rsidR="00561084" w:rsidP="555E4E2D" w:rsidRDefault="555E4E2D" w14:paraId="7C0870CB" w14:textId="77777777">
      <w:pPr>
        <w:spacing w:after="0" w:line="240" w:lineRule="auto"/>
        <w:ind w:left="270"/>
        <w:rPr>
          <w:sz w:val="18"/>
          <w:szCs w:val="18"/>
        </w:rPr>
      </w:pPr>
      <w:r w:rsidRPr="00F1401A">
        <w:rPr>
          <w:sz w:val="18"/>
          <w:szCs w:val="18"/>
        </w:rPr>
        <w:t xml:space="preserve">Under the Foundations curriculum, three writing courses are required: a writing seminar and two writing-intensive courses.  The writing seminar is required of all students except those who are granted AP or transfer credit for a writing seminar course. The Writing Seminar (151) may be taken in either the fall or the spring semester of the first year. Students with weak writing skills should be encouraged to enroll in 151 in the fall. The Writing Intensive courses, Humanities </w:t>
      </w:r>
      <w:proofErr w:type="gramStart"/>
      <w:r w:rsidRPr="00F1401A">
        <w:rPr>
          <w:sz w:val="18"/>
          <w:szCs w:val="18"/>
        </w:rPr>
        <w:t>102</w:t>
      </w:r>
      <w:proofErr w:type="gramEnd"/>
      <w:r w:rsidRPr="00F1401A">
        <w:rPr>
          <w:sz w:val="18"/>
          <w:szCs w:val="18"/>
        </w:rPr>
        <w:t xml:space="preserve"> or Religious Studies 102, will be one of the two writing-intensive courses taken by all first-year students. The second writing-intensive course should be taken by the end of the second year. </w:t>
      </w:r>
    </w:p>
    <w:p w:rsidRPr="00F1401A" w:rsidR="00561084" w:rsidP="00561084" w:rsidRDefault="00561084" w14:paraId="6ADC22C4" w14:textId="77777777">
      <w:pPr>
        <w:spacing w:after="0" w:line="240" w:lineRule="auto"/>
        <w:ind w:left="270"/>
        <w:rPr>
          <w:sz w:val="16"/>
          <w:szCs w:val="16"/>
        </w:rPr>
      </w:pPr>
    </w:p>
    <w:p w:rsidRPr="00F1401A" w:rsidR="00561084" w:rsidP="555E4E2D" w:rsidRDefault="555E4E2D" w14:paraId="1A2E9F55" w14:textId="01B67A52">
      <w:pPr>
        <w:spacing w:after="0" w:line="240" w:lineRule="auto"/>
        <w:ind w:left="270"/>
        <w:rPr>
          <w:rFonts w:ascii="Arial" w:hAnsi="Arial" w:eastAsia="Arial" w:cs="Arial"/>
          <w:sz w:val="18"/>
          <w:szCs w:val="18"/>
        </w:rPr>
      </w:pPr>
      <w:r w:rsidRPr="00F1401A">
        <w:rPr>
          <w:sz w:val="18"/>
          <w:szCs w:val="18"/>
        </w:rPr>
        <w:t xml:space="preserve">Students will normally fulfill F2 requirements by the end of their second year. Most first-year students </w:t>
      </w:r>
      <w:r w:rsidR="007159FD">
        <w:rPr>
          <w:sz w:val="18"/>
          <w:szCs w:val="18"/>
        </w:rPr>
        <w:t>should</w:t>
      </w:r>
      <w:r w:rsidRPr="00F1401A">
        <w:rPr>
          <w:sz w:val="18"/>
          <w:szCs w:val="18"/>
        </w:rPr>
        <w:t xml:space="preserve"> fulfill two of their three F2 courses in the first year by completing </w:t>
      </w:r>
      <w:r w:rsidRPr="00F1401A" w:rsidR="007159FD">
        <w:rPr>
          <w:sz w:val="18"/>
          <w:szCs w:val="18"/>
        </w:rPr>
        <w:t>their first year of</w:t>
      </w:r>
      <w:r w:rsidR="007159FD">
        <w:rPr>
          <w:sz w:val="18"/>
          <w:szCs w:val="18"/>
        </w:rPr>
        <w:t xml:space="preserve"> the F1 requirement</w:t>
      </w:r>
      <w:r w:rsidRPr="00F1401A" w:rsidR="007159FD">
        <w:rPr>
          <w:sz w:val="18"/>
          <w:szCs w:val="18"/>
        </w:rPr>
        <w:t xml:space="preserve">. </w:t>
      </w:r>
      <w:r w:rsidR="007159FD">
        <w:rPr>
          <w:sz w:val="18"/>
          <w:szCs w:val="18"/>
        </w:rPr>
        <w:t xml:space="preserve"> </w:t>
      </w:r>
      <w:r w:rsidRPr="00F1401A">
        <w:rPr>
          <w:sz w:val="18"/>
          <w:szCs w:val="18"/>
        </w:rPr>
        <w:t>(Note: FYWS 155 is by application only</w:t>
      </w:r>
      <w:r w:rsidRPr="00F1401A">
        <w:rPr>
          <w:rFonts w:ascii="Arial" w:hAnsi="Arial" w:eastAsia="Arial" w:cs="Arial"/>
          <w:sz w:val="18"/>
          <w:szCs w:val="18"/>
        </w:rPr>
        <w:t>.)</w:t>
      </w:r>
    </w:p>
    <w:p w:rsidRPr="00F1401A" w:rsidR="00902276" w:rsidP="00561084" w:rsidRDefault="00902276" w14:paraId="09A34989" w14:textId="77777777">
      <w:pPr>
        <w:pStyle w:val="NoSpacing"/>
        <w:rPr>
          <w:sz w:val="16"/>
          <w:szCs w:val="16"/>
        </w:rPr>
      </w:pPr>
      <w:r w:rsidRPr="00F1401A">
        <w:rPr>
          <w:sz w:val="16"/>
          <w:szCs w:val="16"/>
        </w:rPr>
        <w:lastRenderedPageBreak/>
        <w:br w:type="page"/>
      </w:r>
    </w:p>
    <w:p w:rsidRPr="00F1401A" w:rsidR="00AB02F5" w:rsidP="555E4E2D" w:rsidRDefault="555E4E2D" w14:paraId="5848D573"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Requirements for Graduation</w:t>
      </w:r>
    </w:p>
    <w:p w:rsidRPr="00F1401A" w:rsidR="00902276" w:rsidP="00561084" w:rsidRDefault="00902276" w14:paraId="7D317DF5" w14:textId="77777777">
      <w:pPr>
        <w:pStyle w:val="NoSpacing"/>
        <w:rPr>
          <w:b/>
          <w:sz w:val="16"/>
          <w:szCs w:val="16"/>
        </w:rPr>
      </w:pPr>
    </w:p>
    <w:p w:rsidRPr="00F1401A" w:rsidR="00561084" w:rsidP="555E4E2D" w:rsidRDefault="00561084" w14:paraId="6EBA1065" w14:textId="77777777">
      <w:pPr>
        <w:pStyle w:val="NoSpacing"/>
        <w:rPr>
          <w:b/>
          <w:bCs/>
          <w:sz w:val="18"/>
          <w:szCs w:val="18"/>
        </w:rPr>
      </w:pPr>
      <w:r w:rsidRPr="00F1401A">
        <w:rPr>
          <w:rFonts w:ascii="Wingdings" w:hAnsi="Wingdings" w:eastAsia="Wingdings" w:cs="Wingdings"/>
          <w:b/>
          <w:sz w:val="18"/>
          <w:szCs w:val="18"/>
        </w:rPr>
        <w:t></w:t>
      </w:r>
      <w:r w:rsidRPr="00F1401A">
        <w:rPr>
          <w:b/>
          <w:bCs/>
          <w:sz w:val="18"/>
          <w:szCs w:val="18"/>
        </w:rPr>
        <w:t xml:space="preserve">  Language Requirement (F10)</w:t>
      </w:r>
    </w:p>
    <w:p w:rsidRPr="00F1401A" w:rsidR="00CC4928" w:rsidP="00561084" w:rsidRDefault="00CC4928" w14:paraId="7313DE36" w14:textId="77777777">
      <w:pPr>
        <w:pStyle w:val="NoSpacing"/>
        <w:ind w:left="270"/>
        <w:rPr>
          <w:sz w:val="18"/>
          <w:szCs w:val="18"/>
        </w:rPr>
      </w:pPr>
    </w:p>
    <w:p w:rsidR="00986B1A" w:rsidP="00986B1A" w:rsidRDefault="555E4E2D" w14:paraId="1AC4EE81" w14:textId="77777777">
      <w:pPr>
        <w:pStyle w:val="NoSpacing"/>
        <w:ind w:left="270"/>
        <w:rPr>
          <w:sz w:val="18"/>
          <w:szCs w:val="18"/>
        </w:rPr>
      </w:pPr>
      <w:r w:rsidRPr="00F1401A">
        <w:rPr>
          <w:sz w:val="18"/>
          <w:szCs w:val="18"/>
        </w:rPr>
        <w:t xml:space="preserve">All students who plan to meet this requirement in a language they have previously </w:t>
      </w:r>
      <w:proofErr w:type="gramStart"/>
      <w:r w:rsidRPr="00F1401A">
        <w:rPr>
          <w:sz w:val="18"/>
          <w:szCs w:val="18"/>
        </w:rPr>
        <w:t>studied</w:t>
      </w:r>
      <w:proofErr w:type="gramEnd"/>
      <w:r w:rsidRPr="00F1401A">
        <w:rPr>
          <w:sz w:val="18"/>
          <w:szCs w:val="18"/>
        </w:rPr>
        <w:t xml:space="preserve"> and that Rhodes offers must take the placement test in that language.  For French, German, Russian, and Spanish, the online placement test is administered by the Department of Modern Languages and Literatures using </w:t>
      </w:r>
      <w:proofErr w:type="spellStart"/>
      <w:r w:rsidRPr="00F1401A">
        <w:rPr>
          <w:sz w:val="18"/>
          <w:szCs w:val="18"/>
        </w:rPr>
        <w:t>WebCAPE</w:t>
      </w:r>
      <w:proofErr w:type="spellEnd"/>
      <w:r w:rsidR="00986B1A">
        <w:rPr>
          <w:sz w:val="18"/>
          <w:szCs w:val="18"/>
        </w:rPr>
        <w:t>, which can be found on the Modern Languages and Literatures website</w:t>
      </w:r>
      <w:r w:rsidRPr="00F1401A">
        <w:rPr>
          <w:sz w:val="18"/>
          <w:szCs w:val="18"/>
        </w:rPr>
        <w:t>.  Students who have taken Chinese in high school should take a paper placement test on the designated dates indicated on the Welcome Week brochure or contact Prof. Han</w:t>
      </w:r>
      <w:r w:rsidR="00986B1A">
        <w:rPr>
          <w:sz w:val="18"/>
          <w:szCs w:val="18"/>
        </w:rPr>
        <w:t xml:space="preserve"> Li </w:t>
      </w:r>
      <w:r w:rsidRPr="00F1401A">
        <w:rPr>
          <w:sz w:val="18"/>
          <w:szCs w:val="18"/>
        </w:rPr>
        <w:t xml:space="preserve"> for more information.</w:t>
      </w:r>
      <w:r w:rsidR="00986B1A">
        <w:rPr>
          <w:sz w:val="18"/>
          <w:szCs w:val="18"/>
        </w:rPr>
        <w:t xml:space="preserve"> </w:t>
      </w:r>
    </w:p>
    <w:p w:rsidR="00986B1A" w:rsidP="00986B1A" w:rsidRDefault="00986B1A" w14:paraId="3297B1E4" w14:textId="77777777">
      <w:pPr>
        <w:pStyle w:val="NoSpacing"/>
        <w:ind w:left="270"/>
        <w:rPr>
          <w:sz w:val="18"/>
          <w:szCs w:val="18"/>
        </w:rPr>
      </w:pPr>
    </w:p>
    <w:p w:rsidR="00986B1A" w:rsidP="00986B1A" w:rsidRDefault="00986B1A" w14:paraId="3707F36E" w14:textId="1F89C04F">
      <w:pPr>
        <w:pStyle w:val="NoSpacing"/>
        <w:ind w:left="270"/>
        <w:rPr>
          <w:sz w:val="18"/>
          <w:szCs w:val="18"/>
        </w:rPr>
      </w:pPr>
      <w:r>
        <w:rPr>
          <w:sz w:val="18"/>
          <w:szCs w:val="18"/>
        </w:rPr>
        <w:t>If the online placement test indicates placement at the 102 or 201 level, the student should enroll in that course, and the F10 will be complete with the successful completion of the sequence through 201. If the placement test indicates placement above 201, s</w:t>
      </w:r>
      <w:r w:rsidRPr="00F1401A">
        <w:rPr>
          <w:sz w:val="18"/>
          <w:szCs w:val="18"/>
        </w:rPr>
        <w:t xml:space="preserve">tudents </w:t>
      </w:r>
      <w:r>
        <w:rPr>
          <w:sz w:val="18"/>
          <w:szCs w:val="18"/>
        </w:rPr>
        <w:t xml:space="preserve">must </w:t>
      </w:r>
      <w:r w:rsidRPr="00F1401A">
        <w:rPr>
          <w:sz w:val="18"/>
          <w:szCs w:val="18"/>
        </w:rPr>
        <w:t>follow up</w:t>
      </w:r>
      <w:r>
        <w:rPr>
          <w:sz w:val="18"/>
          <w:szCs w:val="18"/>
        </w:rPr>
        <w:t xml:space="preserve"> during Welcome Week </w:t>
      </w:r>
      <w:r w:rsidRPr="00F1401A">
        <w:rPr>
          <w:sz w:val="18"/>
          <w:szCs w:val="18"/>
        </w:rPr>
        <w:t xml:space="preserve">with an individual </w:t>
      </w:r>
      <w:r>
        <w:rPr>
          <w:sz w:val="18"/>
          <w:szCs w:val="18"/>
        </w:rPr>
        <w:t xml:space="preserve">written exam and </w:t>
      </w:r>
      <w:r w:rsidRPr="00F1401A">
        <w:rPr>
          <w:sz w:val="18"/>
          <w:szCs w:val="18"/>
        </w:rPr>
        <w:t xml:space="preserve">oral interview with one of the faculty in that language. </w:t>
      </w:r>
      <w:r>
        <w:rPr>
          <w:sz w:val="18"/>
          <w:szCs w:val="18"/>
        </w:rPr>
        <w:t>Information about proficiency and placement interviews will be communicated with the Welcome Week materials.</w:t>
      </w:r>
    </w:p>
    <w:p w:rsidR="00986B1A" w:rsidP="00986B1A" w:rsidRDefault="00986B1A" w14:paraId="7579EF61" w14:textId="77777777">
      <w:pPr>
        <w:pStyle w:val="NoSpacing"/>
        <w:ind w:left="270"/>
        <w:rPr>
          <w:sz w:val="18"/>
          <w:szCs w:val="18"/>
        </w:rPr>
      </w:pPr>
    </w:p>
    <w:p w:rsidR="00561084" w:rsidP="00986B1A" w:rsidRDefault="00986B1A" w14:paraId="5C40B0A1" w14:textId="02A34D40">
      <w:pPr>
        <w:pStyle w:val="NoSpacing"/>
        <w:ind w:left="270"/>
        <w:rPr>
          <w:sz w:val="18"/>
          <w:szCs w:val="18"/>
        </w:rPr>
      </w:pPr>
      <w:r>
        <w:rPr>
          <w:sz w:val="18"/>
          <w:szCs w:val="18"/>
        </w:rPr>
        <w:t xml:space="preserve">Students planning to fulfill the foreign languages degree requirements in a new language (not previously studied in high school) should register for the 101 </w:t>
      </w:r>
      <w:proofErr w:type="gramStart"/>
      <w:r>
        <w:rPr>
          <w:sz w:val="18"/>
          <w:szCs w:val="18"/>
        </w:rPr>
        <w:t>course</w:t>
      </w:r>
      <w:proofErr w:type="gramEnd"/>
      <w:r>
        <w:rPr>
          <w:sz w:val="18"/>
          <w:szCs w:val="18"/>
        </w:rPr>
        <w:t xml:space="preserve"> in that language. No placement test is necessary. All </w:t>
      </w:r>
      <w:r w:rsidRPr="00F1401A" w:rsidR="555E4E2D">
        <w:rPr>
          <w:sz w:val="18"/>
          <w:szCs w:val="18"/>
        </w:rPr>
        <w:t xml:space="preserve">first-year students should begin language study in the first semester if at all possible. </w:t>
      </w:r>
    </w:p>
    <w:p w:rsidR="00986B1A" w:rsidP="00986B1A" w:rsidRDefault="00986B1A" w14:paraId="4DD74CB7" w14:textId="3BA0C5CC">
      <w:pPr>
        <w:pStyle w:val="NoSpacing"/>
        <w:ind w:left="270"/>
        <w:rPr>
          <w:sz w:val="18"/>
          <w:szCs w:val="18"/>
        </w:rPr>
      </w:pPr>
    </w:p>
    <w:p w:rsidRPr="00F1401A" w:rsidR="00986B1A" w:rsidP="00986B1A" w:rsidRDefault="00986B1A" w14:paraId="21D0EEDD" w14:textId="537A6CB6">
      <w:pPr>
        <w:pStyle w:val="NoSpacing"/>
        <w:ind w:left="270"/>
        <w:rPr>
          <w:sz w:val="18"/>
          <w:szCs w:val="18"/>
        </w:rPr>
      </w:pPr>
      <w:r w:rsidRPr="00F1401A">
        <w:rPr>
          <w:sz w:val="18"/>
          <w:szCs w:val="18"/>
        </w:rPr>
        <w:t xml:space="preserve">Students who can demonstrate </w:t>
      </w:r>
      <w:r>
        <w:rPr>
          <w:sz w:val="18"/>
          <w:szCs w:val="18"/>
        </w:rPr>
        <w:t>advanced</w:t>
      </w:r>
      <w:r w:rsidRPr="00F1401A">
        <w:rPr>
          <w:sz w:val="18"/>
          <w:szCs w:val="18"/>
        </w:rPr>
        <w:t xml:space="preserve"> proficiency in reading, writing, </w:t>
      </w:r>
      <w:proofErr w:type="gramStart"/>
      <w:r w:rsidRPr="00F1401A">
        <w:rPr>
          <w:sz w:val="18"/>
          <w:szCs w:val="18"/>
        </w:rPr>
        <w:t>speaking</w:t>
      </w:r>
      <w:proofErr w:type="gramEnd"/>
      <w:r w:rsidRPr="00F1401A">
        <w:rPr>
          <w:sz w:val="18"/>
          <w:szCs w:val="18"/>
        </w:rPr>
        <w:t xml:space="preserve"> and listening in a language other</w:t>
      </w:r>
      <w:r>
        <w:rPr>
          <w:sz w:val="18"/>
          <w:szCs w:val="18"/>
        </w:rPr>
        <w:t xml:space="preserve"> than English may petition the D</w:t>
      </w:r>
      <w:r w:rsidRPr="00F1401A">
        <w:rPr>
          <w:sz w:val="18"/>
          <w:szCs w:val="18"/>
        </w:rPr>
        <w:t xml:space="preserve">epartment of Modern Languages and Literatures to fulfill the F10 requirement by way of proficiency testing. Any student planning to pursue this route of satisfying the F10 should contact </w:t>
      </w:r>
      <w:r>
        <w:rPr>
          <w:sz w:val="18"/>
          <w:szCs w:val="18"/>
        </w:rPr>
        <w:t xml:space="preserve">the chair of Modern Languages and Literatures, </w:t>
      </w:r>
      <w:r w:rsidRPr="00F1401A">
        <w:rPr>
          <w:sz w:val="18"/>
          <w:szCs w:val="18"/>
        </w:rPr>
        <w:t>Prof.</w:t>
      </w:r>
      <w:r>
        <w:rPr>
          <w:sz w:val="18"/>
          <w:szCs w:val="18"/>
        </w:rPr>
        <w:t xml:space="preserve"> Laura Loth (lothl@rhodes.edu</w:t>
      </w:r>
      <w:r w:rsidRPr="00F1401A">
        <w:rPr>
          <w:sz w:val="18"/>
          <w:szCs w:val="18"/>
        </w:rPr>
        <w:t>)</w:t>
      </w:r>
      <w:r>
        <w:rPr>
          <w:sz w:val="18"/>
          <w:szCs w:val="18"/>
        </w:rPr>
        <w:t>,</w:t>
      </w:r>
      <w:r w:rsidRPr="00F1401A">
        <w:rPr>
          <w:sz w:val="18"/>
          <w:szCs w:val="18"/>
        </w:rPr>
        <w:t xml:space="preserve"> to discuss the </w:t>
      </w:r>
      <w:r>
        <w:rPr>
          <w:sz w:val="18"/>
          <w:szCs w:val="18"/>
        </w:rPr>
        <w:t>petition</w:t>
      </w:r>
      <w:r w:rsidRPr="00F1401A">
        <w:rPr>
          <w:sz w:val="18"/>
          <w:szCs w:val="18"/>
        </w:rPr>
        <w:t xml:space="preserve"> process.</w:t>
      </w:r>
    </w:p>
    <w:p w:rsidRPr="00F1401A" w:rsidR="00986B1A" w:rsidP="00561084" w:rsidRDefault="00986B1A" w14:paraId="71411C3D" w14:textId="77777777">
      <w:pPr>
        <w:pStyle w:val="NoSpacing"/>
        <w:ind w:left="270"/>
        <w:rPr>
          <w:sz w:val="18"/>
          <w:szCs w:val="18"/>
        </w:rPr>
      </w:pPr>
    </w:p>
    <w:p w:rsidRPr="00F1401A" w:rsidR="00A13564" w:rsidP="555E4E2D" w:rsidRDefault="555E4E2D" w14:paraId="7A15B3DE" w14:textId="77777777">
      <w:pPr>
        <w:widowControl w:val="0"/>
        <w:autoSpaceDE w:val="0"/>
        <w:autoSpaceDN w:val="0"/>
        <w:adjustRightInd w:val="0"/>
        <w:spacing w:after="0" w:line="240" w:lineRule="auto"/>
        <w:ind w:left="270"/>
        <w:rPr>
          <w:rFonts w:ascii="Verdana" w:hAnsi="Verdana" w:eastAsia="Verdana" w:cs="Verdana"/>
          <w:sz w:val="18"/>
          <w:szCs w:val="18"/>
        </w:rPr>
      </w:pPr>
      <w:r w:rsidRPr="00F1401A">
        <w:rPr>
          <w:sz w:val="18"/>
          <w:szCs w:val="18"/>
        </w:rPr>
        <w:t xml:space="preserve">Students who have taken Latin in high school or at another college or university should take the short Latin </w:t>
      </w:r>
      <w:hyperlink r:id="rId12">
        <w:r w:rsidRPr="00F1401A">
          <w:rPr>
            <w:sz w:val="18"/>
            <w:szCs w:val="18"/>
          </w:rPr>
          <w:t>placement survey</w:t>
        </w:r>
      </w:hyperlink>
      <w:r w:rsidRPr="00F1401A">
        <w:rPr>
          <w:sz w:val="18"/>
          <w:szCs w:val="18"/>
        </w:rPr>
        <w:t xml:space="preserve"> (available with the New Student Enrollment Forms</w:t>
      </w:r>
      <w:r w:rsidRPr="00F1401A">
        <w:rPr>
          <w:rFonts w:ascii="Verdana" w:hAnsi="Verdana" w:eastAsia="Verdana" w:cs="Verdana"/>
          <w:sz w:val="18"/>
          <w:szCs w:val="18"/>
        </w:rPr>
        <w:t>)</w:t>
      </w:r>
      <w:r w:rsidRPr="00F1401A">
        <w:rPr>
          <w:sz w:val="18"/>
          <w:szCs w:val="18"/>
        </w:rPr>
        <w:t xml:space="preserve">. GRS will review the information provided, and students will receive a recommendation for the appropriate Latin class at Rhodes in about a week. </w:t>
      </w:r>
    </w:p>
    <w:p w:rsidRPr="00F1401A" w:rsidR="00A13564" w:rsidP="00A13564" w:rsidRDefault="00A13564" w14:paraId="2DA246E8" w14:textId="77777777">
      <w:pPr>
        <w:widowControl w:val="0"/>
        <w:tabs>
          <w:tab w:val="left" w:pos="810"/>
        </w:tabs>
        <w:autoSpaceDE w:val="0"/>
        <w:autoSpaceDN w:val="0"/>
        <w:adjustRightInd w:val="0"/>
        <w:spacing w:after="0" w:line="240" w:lineRule="auto"/>
        <w:rPr>
          <w:rFonts w:cs="Verdana"/>
          <w:sz w:val="18"/>
          <w:szCs w:val="18"/>
        </w:rPr>
      </w:pPr>
    </w:p>
    <w:p w:rsidRPr="00F1401A" w:rsidR="00A13564" w:rsidP="555E4E2D" w:rsidRDefault="555E4E2D" w14:paraId="4587047A" w14:textId="77777777">
      <w:pPr>
        <w:widowControl w:val="0"/>
        <w:tabs>
          <w:tab w:val="left" w:pos="810"/>
        </w:tabs>
        <w:autoSpaceDE w:val="0"/>
        <w:autoSpaceDN w:val="0"/>
        <w:adjustRightInd w:val="0"/>
        <w:spacing w:after="0" w:line="240" w:lineRule="auto"/>
        <w:ind w:left="270"/>
        <w:rPr>
          <w:rFonts w:ascii="Verdana" w:hAnsi="Verdana" w:eastAsia="Verdana" w:cs="Verdana"/>
          <w:sz w:val="18"/>
          <w:szCs w:val="18"/>
        </w:rPr>
      </w:pPr>
      <w:r w:rsidRPr="00F1401A">
        <w:rPr>
          <w:sz w:val="18"/>
          <w:szCs w:val="18"/>
        </w:rPr>
        <w:t>Students may fulfill the F10 requirement by taking the Latin or Greek proficiency examinations. These are exams written on paper, based on the final exams for Greek and Latin 201.  GRS will offer these examinations during Welcome Week.</w:t>
      </w:r>
    </w:p>
    <w:p w:rsidRPr="00F1401A" w:rsidR="00A13564" w:rsidP="555E4E2D" w:rsidRDefault="555E4E2D" w14:paraId="67C3A01F" w14:textId="77777777">
      <w:pPr>
        <w:widowControl w:val="0"/>
        <w:tabs>
          <w:tab w:val="left" w:pos="810"/>
        </w:tabs>
        <w:autoSpaceDE w:val="0"/>
        <w:autoSpaceDN w:val="0"/>
        <w:adjustRightInd w:val="0"/>
        <w:spacing w:after="0" w:line="240" w:lineRule="auto"/>
        <w:ind w:left="270"/>
        <w:rPr>
          <w:rFonts w:ascii="Verdana" w:hAnsi="Verdana" w:eastAsia="Verdana" w:cs="Verdana"/>
          <w:sz w:val="18"/>
          <w:szCs w:val="18"/>
        </w:rPr>
      </w:pPr>
      <w:r w:rsidRPr="00F1401A">
        <w:rPr>
          <w:rFonts w:ascii="Verdana" w:hAnsi="Verdana" w:eastAsia="Verdana" w:cs="Verdana"/>
          <w:sz w:val="18"/>
          <w:szCs w:val="18"/>
        </w:rPr>
        <w:t> </w:t>
      </w:r>
    </w:p>
    <w:p w:rsidRPr="00F1401A" w:rsidR="00A13564" w:rsidP="555E4E2D" w:rsidRDefault="555E4E2D" w14:paraId="56E2C35D" w14:textId="77777777">
      <w:pPr>
        <w:pStyle w:val="NoSpacing"/>
        <w:ind w:left="270"/>
        <w:rPr>
          <w:sz w:val="18"/>
          <w:szCs w:val="18"/>
        </w:rPr>
      </w:pPr>
      <w:r w:rsidRPr="00F1401A">
        <w:rPr>
          <w:sz w:val="18"/>
          <w:szCs w:val="18"/>
        </w:rPr>
        <w:t>For information on the Hebrew program at Rhodes, please contact Professor Steve McKenzie. At present only biblical Hebrew is offered at Rhodes.  It is possible to fulfill the F10 requirement by completing Hebrew 201 or by passing the Hebrew proficiency exam.</w:t>
      </w:r>
    </w:p>
    <w:p w:rsidRPr="00F1401A" w:rsidR="00561084" w:rsidP="00561084" w:rsidRDefault="00561084" w14:paraId="546DBB86" w14:textId="77777777">
      <w:pPr>
        <w:pStyle w:val="NoSpacing"/>
        <w:ind w:left="270"/>
        <w:rPr>
          <w:b/>
          <w:bCs/>
          <w:sz w:val="16"/>
          <w:szCs w:val="16"/>
        </w:rPr>
      </w:pPr>
    </w:p>
    <w:p w:rsidRPr="00F1401A" w:rsidR="00561084" w:rsidP="555E4E2D" w:rsidRDefault="555E4E2D" w14:paraId="10BFDD5F" w14:textId="77777777">
      <w:pPr>
        <w:pStyle w:val="NoSpacing"/>
        <w:ind w:left="270"/>
        <w:rPr>
          <w:sz w:val="18"/>
          <w:szCs w:val="18"/>
        </w:rPr>
      </w:pPr>
      <w:r w:rsidRPr="00F1401A">
        <w:rPr>
          <w:b/>
          <w:bCs/>
          <w:sz w:val="18"/>
          <w:szCs w:val="18"/>
        </w:rPr>
        <w:lastRenderedPageBreak/>
        <w:t>PLEASE NOTE:</w:t>
      </w:r>
      <w:r w:rsidRPr="00F1401A">
        <w:rPr>
          <w:sz w:val="18"/>
          <w:szCs w:val="18"/>
        </w:rPr>
        <w:t xml:space="preserve"> Students with two or more credits of a language in high school (or two or more block-schedule courses) MAY NOT take 101 courses in that language for credit.</w:t>
      </w:r>
    </w:p>
    <w:p w:rsidRPr="00F1401A" w:rsidR="00561084" w:rsidP="00561084" w:rsidRDefault="00561084" w14:paraId="2B9C4940" w14:textId="77777777">
      <w:pPr>
        <w:pStyle w:val="NoSpacing"/>
        <w:ind w:left="270"/>
        <w:rPr>
          <w:sz w:val="16"/>
          <w:szCs w:val="16"/>
        </w:rPr>
      </w:pPr>
    </w:p>
    <w:p w:rsidRPr="00F1401A" w:rsidR="00561084" w:rsidP="555E4E2D" w:rsidRDefault="555E4E2D" w14:paraId="25B2D785" w14:textId="77777777">
      <w:pPr>
        <w:pStyle w:val="NoSpacing"/>
        <w:ind w:left="270"/>
        <w:rPr>
          <w:sz w:val="18"/>
          <w:szCs w:val="18"/>
        </w:rPr>
      </w:pPr>
      <w:r w:rsidRPr="00F1401A">
        <w:rPr>
          <w:sz w:val="18"/>
          <w:szCs w:val="18"/>
        </w:rPr>
        <w:t>The foreign language proficiency requirement may be fulfilled in any one of the following ways:</w:t>
      </w:r>
    </w:p>
    <w:p w:rsidRPr="00F1401A" w:rsidR="00561084" w:rsidP="0001637A" w:rsidRDefault="555E4E2D" w14:paraId="5902D6CB" w14:textId="77777777">
      <w:pPr>
        <w:pStyle w:val="NoSpacing"/>
        <w:numPr>
          <w:ilvl w:val="0"/>
          <w:numId w:val="46"/>
        </w:numPr>
        <w:tabs>
          <w:tab w:val="clear" w:pos="720"/>
          <w:tab w:val="num" w:pos="540"/>
        </w:tabs>
        <w:ind w:left="540" w:hanging="180"/>
        <w:rPr>
          <w:sz w:val="18"/>
          <w:szCs w:val="18"/>
        </w:rPr>
      </w:pPr>
      <w:r w:rsidRPr="00F1401A">
        <w:rPr>
          <w:sz w:val="18"/>
          <w:szCs w:val="18"/>
        </w:rPr>
        <w:t>by successfully completing at Rhodes any appropriate four-credit language course numbered 201 or higher</w:t>
      </w:r>
    </w:p>
    <w:p w:rsidR="00561084" w:rsidP="0001637A" w:rsidRDefault="555E4E2D" w14:paraId="5CF6FC8A" w14:textId="62B85664">
      <w:pPr>
        <w:pStyle w:val="NoSpacing"/>
        <w:numPr>
          <w:ilvl w:val="0"/>
          <w:numId w:val="46"/>
        </w:numPr>
        <w:tabs>
          <w:tab w:val="clear" w:pos="720"/>
          <w:tab w:val="num" w:pos="540"/>
        </w:tabs>
        <w:ind w:left="540" w:hanging="180"/>
        <w:rPr>
          <w:sz w:val="18"/>
          <w:szCs w:val="18"/>
        </w:rPr>
      </w:pPr>
      <w:r w:rsidRPr="00F1401A">
        <w:rPr>
          <w:sz w:val="18"/>
          <w:szCs w:val="18"/>
        </w:rPr>
        <w:t xml:space="preserve">by achieving a placement score above the 201 level AND demonstrating high intermediate oral and written proficiency through face-to-face testing with language faculty. Students who take 201 (or higher) or the equivalent at another institution can earn transfer </w:t>
      </w:r>
      <w:proofErr w:type="gramStart"/>
      <w:r w:rsidRPr="00F1401A">
        <w:rPr>
          <w:sz w:val="18"/>
          <w:szCs w:val="18"/>
        </w:rPr>
        <w:t>credit, but</w:t>
      </w:r>
      <w:proofErr w:type="gramEnd"/>
      <w:r w:rsidRPr="00F1401A">
        <w:rPr>
          <w:sz w:val="18"/>
          <w:szCs w:val="18"/>
        </w:rPr>
        <w:t xml:space="preserve"> must still demonstrate proficiency (see above) in the specific language before the degree requirement </w:t>
      </w:r>
      <w:r w:rsidR="00986B1A">
        <w:rPr>
          <w:sz w:val="18"/>
          <w:szCs w:val="18"/>
        </w:rPr>
        <w:t xml:space="preserve">(F10) </w:t>
      </w:r>
      <w:r w:rsidRPr="00F1401A">
        <w:rPr>
          <w:sz w:val="18"/>
          <w:szCs w:val="18"/>
        </w:rPr>
        <w:t>is satisfied. This pertains to languages that are taught at Rhodes</w:t>
      </w:r>
      <w:r w:rsidR="00986B1A">
        <w:rPr>
          <w:sz w:val="18"/>
          <w:szCs w:val="18"/>
        </w:rPr>
        <w:t>.</w:t>
      </w:r>
    </w:p>
    <w:p w:rsidRPr="00986B1A" w:rsidR="00986B1A" w:rsidP="00986B1A" w:rsidRDefault="00986B1A" w14:paraId="54D7221A" w14:textId="4743A3E7">
      <w:pPr>
        <w:pStyle w:val="NoSpacing"/>
        <w:numPr>
          <w:ilvl w:val="0"/>
          <w:numId w:val="46"/>
        </w:numPr>
        <w:tabs>
          <w:tab w:val="clear" w:pos="720"/>
          <w:tab w:val="num" w:pos="540"/>
        </w:tabs>
        <w:ind w:left="540" w:hanging="180"/>
        <w:rPr>
          <w:sz w:val="18"/>
          <w:szCs w:val="18"/>
        </w:rPr>
      </w:pPr>
      <w:r>
        <w:rPr>
          <w:sz w:val="18"/>
          <w:szCs w:val="18"/>
        </w:rPr>
        <w:t>by demonstrating advanced-intermediate proficiency in a language not taught at Rhodes by petitioning to fulfill the language requirement through the Department of Modern Languages and Literatures (see above)</w:t>
      </w:r>
      <w:r>
        <w:rPr>
          <w:sz w:val="18"/>
          <w:szCs w:val="18"/>
        </w:rPr>
        <w:t xml:space="preserve">. </w:t>
      </w:r>
    </w:p>
    <w:p w:rsidRPr="00F1401A" w:rsidR="00561084" w:rsidP="00902276" w:rsidRDefault="00561084" w14:paraId="0A432F53" w14:textId="77777777">
      <w:pPr>
        <w:pStyle w:val="NoSpacing"/>
        <w:ind w:left="540"/>
        <w:rPr>
          <w:sz w:val="18"/>
          <w:szCs w:val="18"/>
        </w:rPr>
      </w:pPr>
    </w:p>
    <w:p w:rsidRPr="00F1401A" w:rsidR="00A13564" w:rsidP="00A13564" w:rsidRDefault="00A13564" w14:paraId="4E7B39ED" w14:textId="77777777">
      <w:pPr>
        <w:pStyle w:val="NoSpacing"/>
        <w:rPr>
          <w:sz w:val="18"/>
          <w:szCs w:val="18"/>
        </w:rPr>
      </w:pPr>
    </w:p>
    <w:p w:rsidRPr="00F1401A" w:rsidR="00A13564" w:rsidP="555E4E2D" w:rsidRDefault="555E4E2D" w14:paraId="686A0A78"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Requirements for Graduation</w:t>
      </w:r>
    </w:p>
    <w:p w:rsidRPr="00F1401A" w:rsidR="00A13564" w:rsidP="00A13564" w:rsidRDefault="00A13564" w14:paraId="47208179" w14:textId="77777777">
      <w:pPr>
        <w:pStyle w:val="NoSpacing"/>
        <w:rPr>
          <w:sz w:val="18"/>
          <w:szCs w:val="18"/>
        </w:rPr>
      </w:pPr>
    </w:p>
    <w:p w:rsidRPr="00F1401A" w:rsidR="007600C0" w:rsidP="0001637A" w:rsidRDefault="555E4E2D" w14:paraId="4513DDAB" w14:textId="77777777">
      <w:pPr>
        <w:pStyle w:val="NoSpacing"/>
        <w:numPr>
          <w:ilvl w:val="0"/>
          <w:numId w:val="46"/>
        </w:numPr>
        <w:tabs>
          <w:tab w:val="clear" w:pos="720"/>
          <w:tab w:val="num" w:pos="540"/>
        </w:tabs>
        <w:ind w:left="540" w:hanging="180"/>
        <w:rPr>
          <w:sz w:val="18"/>
          <w:szCs w:val="18"/>
        </w:rPr>
      </w:pPr>
      <w:r w:rsidRPr="00F1401A">
        <w:rPr>
          <w:sz w:val="18"/>
          <w:szCs w:val="18"/>
        </w:rPr>
        <w:t>by achieving proficiency with Advanced Placement credit as follows:</w:t>
      </w:r>
    </w:p>
    <w:p w:rsidRPr="00F1401A" w:rsidR="007600C0" w:rsidP="00A13564" w:rsidRDefault="007600C0" w14:paraId="262BB360" w14:textId="77777777">
      <w:pPr>
        <w:pStyle w:val="NoSpacing"/>
        <w:rPr>
          <w:sz w:val="18"/>
          <w:szCs w:val="18"/>
        </w:rPr>
      </w:pPr>
    </w:p>
    <w:p w:rsidRPr="00F1401A" w:rsidR="00653861" w:rsidP="0001637A" w:rsidRDefault="555E4E2D" w14:paraId="758D43F0" w14:textId="77777777">
      <w:pPr>
        <w:pStyle w:val="NoSpacing"/>
        <w:numPr>
          <w:ilvl w:val="1"/>
          <w:numId w:val="46"/>
        </w:numPr>
        <w:tabs>
          <w:tab w:val="clear" w:pos="1440"/>
          <w:tab w:val="num" w:pos="1080"/>
        </w:tabs>
        <w:ind w:left="1080"/>
        <w:rPr>
          <w:sz w:val="18"/>
          <w:szCs w:val="18"/>
        </w:rPr>
      </w:pPr>
      <w:r w:rsidRPr="00F1401A">
        <w:rPr>
          <w:b/>
          <w:bCs/>
          <w:i/>
          <w:iCs/>
          <w:sz w:val="18"/>
          <w:szCs w:val="18"/>
        </w:rPr>
        <w:t>Modern Languages (Chinese, French, German, Russian, Spanish</w:t>
      </w:r>
      <w:r w:rsidRPr="00F1401A">
        <w:rPr>
          <w:sz w:val="18"/>
          <w:szCs w:val="18"/>
        </w:rPr>
        <w:t>):</w:t>
      </w:r>
      <w:r w:rsidRPr="00F1401A">
        <w:rPr>
          <w:rStyle w:val="Emphasis"/>
          <w:color w:val="333333"/>
          <w:sz w:val="18"/>
          <w:szCs w:val="18"/>
        </w:rPr>
        <w:t xml:space="preserve"> </w:t>
      </w:r>
      <w:r w:rsidRPr="00F1401A">
        <w:rPr>
          <w:sz w:val="18"/>
          <w:szCs w:val="18"/>
        </w:rPr>
        <w:t>Students who earned a 4 or 5 on a language AP exam in Chinese, French, German, Russian, or Spanish will receive 4 credits of that language′s 201 course by demonstrating proficiency in that language. Proficiency is demonstrated by achieving a placement score above the 201 level AND by demonstrating high intermediate oral and written proficiency through face-to-face testing with language faculty.  No further language coursework is then required. A student who earned a 4 or 5 on a language AP exam but who does not achieve proficiency based on the placement test and faculty approval does not receive any credit for the AP exam and must take an appropriate four-credit language course numbered 201 or higher in order to earn that credit and proficiency.</w:t>
      </w:r>
    </w:p>
    <w:p w:rsidRPr="00F1401A" w:rsidR="00A13564" w:rsidP="00A13564" w:rsidRDefault="00A13564" w14:paraId="477434C4" w14:textId="77777777">
      <w:pPr>
        <w:pStyle w:val="NoSpacing"/>
        <w:ind w:left="1080"/>
        <w:rPr>
          <w:sz w:val="18"/>
          <w:szCs w:val="18"/>
        </w:rPr>
      </w:pPr>
    </w:p>
    <w:p w:rsidRPr="00F1401A" w:rsidR="00561084" w:rsidP="0001637A" w:rsidRDefault="555E4E2D" w14:paraId="5019104E" w14:textId="77777777">
      <w:pPr>
        <w:pStyle w:val="NoSpacing"/>
        <w:numPr>
          <w:ilvl w:val="1"/>
          <w:numId w:val="46"/>
        </w:numPr>
        <w:ind w:left="1080"/>
        <w:rPr>
          <w:sz w:val="18"/>
          <w:szCs w:val="18"/>
        </w:rPr>
      </w:pPr>
      <w:r w:rsidRPr="00F1401A">
        <w:rPr>
          <w:b/>
          <w:bCs/>
          <w:i/>
          <w:iCs/>
          <w:sz w:val="18"/>
          <w:szCs w:val="18"/>
        </w:rPr>
        <w:t>Greek and Roman Studies (Latin):</w:t>
      </w:r>
      <w:r w:rsidRPr="00F1401A">
        <w:rPr>
          <w:i/>
          <w:iCs/>
          <w:sz w:val="18"/>
          <w:szCs w:val="18"/>
        </w:rPr>
        <w:t xml:space="preserve"> </w:t>
      </w:r>
      <w:r w:rsidRPr="00F1401A">
        <w:rPr>
          <w:sz w:val="18"/>
          <w:szCs w:val="18"/>
        </w:rPr>
        <w:t>If a student scored a 4 or 5 on the Latin AP exam and completes Latin 202 (or a more advanced course) with a grade of “B” or higher, the student can be awarded 4 credits (Latin265) for the AP exam.  This awarded credit in Latin 265 may be used toward a major or minor in Greek and Roman Studies. A student must pass the Latin proficiency exam or successfully complete Latin 201 or a more advanced course in order to fulfill the F10.</w:t>
      </w:r>
    </w:p>
    <w:p w:rsidRPr="00F1401A" w:rsidR="00561084" w:rsidP="555E4E2D" w:rsidRDefault="00561084" w14:paraId="6C9356A7" w14:textId="08F39D01">
      <w:pPr>
        <w:pStyle w:val="NoSpacing"/>
        <w:ind w:left="180"/>
        <w:rPr>
          <w:sz w:val="18"/>
          <w:szCs w:val="18"/>
        </w:rPr>
      </w:pPr>
      <w:r w:rsidRPr="00F1401A">
        <w:br/>
      </w:r>
    </w:p>
    <w:p w:rsidRPr="00F1401A" w:rsidR="00561084" w:rsidP="00561084" w:rsidRDefault="00561084" w14:paraId="6B702818" w14:textId="77777777">
      <w:pPr>
        <w:rPr>
          <w:sz w:val="18"/>
          <w:szCs w:val="18"/>
        </w:rPr>
      </w:pPr>
    </w:p>
    <w:p w:rsidRPr="00F1401A" w:rsidR="00561084" w:rsidP="00561084" w:rsidRDefault="00561084" w14:paraId="48BF226B" w14:textId="77777777">
      <w:pPr>
        <w:pBdr>
          <w:bottom w:val="thickThinSmallGap" w:color="auto" w:sz="24" w:space="1"/>
        </w:pBdr>
        <w:spacing w:after="0" w:line="240" w:lineRule="auto"/>
        <w:jc w:val="right"/>
        <w:rPr>
          <w:rFonts w:ascii="Bodoni MT" w:hAnsi="Bodoni MT" w:eastAsia="Times New Roman" w:cs="Times New Roman"/>
          <w:b/>
          <w:sz w:val="20"/>
          <w:szCs w:val="20"/>
        </w:rPr>
      </w:pPr>
      <w:r w:rsidRPr="00F1401A">
        <w:rPr>
          <w:rFonts w:ascii="Bodoni MT" w:hAnsi="Bodoni MT" w:eastAsia="Times New Roman" w:cs="Times New Roman"/>
          <w:b/>
          <w:sz w:val="20"/>
          <w:szCs w:val="20"/>
        </w:rPr>
        <w:lastRenderedPageBreak/>
        <w:br w:type="page"/>
      </w:r>
    </w:p>
    <w:p w:rsidRPr="00F1401A" w:rsidR="00561084" w:rsidP="555E4E2D" w:rsidRDefault="555E4E2D" w14:paraId="67984CE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The Foundation of the Liberal Arts Requirements</w:t>
      </w:r>
    </w:p>
    <w:p w:rsidRPr="00F1401A" w:rsidR="00050C26" w:rsidP="007576EB" w:rsidRDefault="00050C26" w14:paraId="58CAC7DA" w14:textId="77777777">
      <w:pPr>
        <w:pStyle w:val="Pa7"/>
        <w:ind w:left="270"/>
        <w:jc w:val="both"/>
        <w:rPr>
          <w:rFonts w:cs="ITC Officina Sans Book" w:asciiTheme="minorHAnsi" w:hAnsiTheme="minorHAnsi"/>
          <w:color w:val="000000"/>
          <w:sz w:val="16"/>
          <w:szCs w:val="16"/>
        </w:rPr>
      </w:pPr>
    </w:p>
    <w:p w:rsidRPr="00F1401A" w:rsidR="007576EB" w:rsidP="555E4E2D" w:rsidRDefault="555E4E2D" w14:paraId="7661EE27" w14:textId="77777777">
      <w:pPr>
        <w:pStyle w:val="NoSpacing"/>
        <w:rPr>
          <w:sz w:val="18"/>
          <w:szCs w:val="18"/>
        </w:rPr>
      </w:pPr>
      <w:r w:rsidRPr="00F1401A">
        <w:rPr>
          <w:sz w:val="18"/>
          <w:szCs w:val="18"/>
        </w:rPr>
        <w:t xml:space="preserve">The Foundation requirements establish a framework for liberal education and life-long learning. Unless mentioned otherwise in the description, Foundation requirements will be met by taking one course specified as meeting that requirement, and most requirements will have courses in several different departments that do so. </w:t>
      </w:r>
    </w:p>
    <w:p w:rsidRPr="00F1401A" w:rsidR="007576EB" w:rsidP="00902276" w:rsidRDefault="007576EB" w14:paraId="25FA46F4" w14:textId="77777777">
      <w:pPr>
        <w:pStyle w:val="NoSpacing"/>
        <w:rPr>
          <w:sz w:val="16"/>
          <w:szCs w:val="16"/>
        </w:rPr>
      </w:pPr>
    </w:p>
    <w:p w:rsidRPr="00F1401A" w:rsidR="007576EB" w:rsidP="555E4E2D" w:rsidRDefault="555E4E2D" w14:paraId="0D80D0FD" w14:textId="77777777">
      <w:pPr>
        <w:pStyle w:val="NoSpacing"/>
        <w:rPr>
          <w:sz w:val="18"/>
          <w:szCs w:val="18"/>
        </w:rPr>
      </w:pPr>
      <w:r w:rsidRPr="00F1401A">
        <w:rPr>
          <w:sz w:val="18"/>
          <w:szCs w:val="18"/>
        </w:rPr>
        <w:t>Upon completion of the requirements and the attainment of a Bachelor’s degree from Rhodes, each graduate of the College should be able to:</w:t>
      </w:r>
    </w:p>
    <w:p w:rsidRPr="00F1401A" w:rsidR="00D32385" w:rsidP="00902276" w:rsidRDefault="00D32385" w14:paraId="21DE454A" w14:textId="77777777">
      <w:pPr>
        <w:pStyle w:val="NoSpacing"/>
        <w:rPr>
          <w:sz w:val="16"/>
          <w:szCs w:val="16"/>
        </w:rPr>
      </w:pPr>
    </w:p>
    <w:p w:rsidRPr="00E01B0E" w:rsidR="007159FD" w:rsidP="007159FD" w:rsidRDefault="555E4E2D" w14:paraId="11E1E786" w14:textId="77777777">
      <w:pPr>
        <w:pStyle w:val="NoSpacing"/>
        <w:rPr>
          <w:rFonts w:cstheme="minorHAnsi"/>
          <w:sz w:val="18"/>
          <w:szCs w:val="18"/>
        </w:rPr>
      </w:pPr>
      <w:r w:rsidRPr="00F1401A">
        <w:rPr>
          <w:b/>
          <w:bCs/>
          <w:sz w:val="18"/>
          <w:szCs w:val="18"/>
        </w:rPr>
        <w:t>F1. Critically examine questions of meaning and value</w:t>
      </w:r>
      <w:r w:rsidR="007159FD">
        <w:rPr>
          <w:b/>
          <w:bCs/>
          <w:sz w:val="18"/>
          <w:szCs w:val="18"/>
        </w:rPr>
        <w:t xml:space="preserve">. </w:t>
      </w:r>
      <w:r w:rsidRPr="00F1401A" w:rsidR="007159FD">
        <w:rPr>
          <w:b/>
          <w:bCs/>
          <w:sz w:val="18"/>
          <w:szCs w:val="18"/>
        </w:rPr>
        <w:t>.</w:t>
      </w:r>
      <w:r w:rsidRPr="00F1401A" w:rsidR="007159FD">
        <w:rPr>
          <w:sz w:val="18"/>
          <w:szCs w:val="18"/>
        </w:rPr>
        <w:t xml:space="preserve"> </w:t>
      </w:r>
      <w:r w:rsidR="007159FD">
        <w:rPr>
          <w:rFonts w:ascii="Helvetica" w:hAnsi="Helvetica"/>
          <w:color w:val="333333"/>
          <w:spacing w:val="7"/>
        </w:rPr>
        <w:t> </w:t>
      </w:r>
      <w:r w:rsidRPr="00E01B0E" w:rsidR="007159FD">
        <w:rPr>
          <w:rFonts w:cstheme="minorHAnsi"/>
          <w:color w:val="333333"/>
          <w:spacing w:val="7"/>
          <w:sz w:val="18"/>
          <w:szCs w:val="18"/>
        </w:rPr>
        <w:t>An education in the liberal arts must engage students in critical examination of the relationship between the values they hold as individuals and their social and historical location. The cultural context of a liberal arts institution in the United States is itself marked by values, a moral orientation, and operative assumptions that are in need of exploration and open to critical reflections. Thoughtful engagement with the complex legacies of texts and traditions that have been formative of this culture is an especially effective way to gain skills for critical thinking, self-awareness, and communication across differences of value. Courses that fulfill the F1 must satisfy the requirement of the Bellingrath Trust to offer academically 'sound and comprehensive' exploration of biblical texts and traditions. Courses that fulfill this requirement will engage students in a critical examination of personal, social, and cultural values through the academic study of biblical literature and of traditions that are productively compared with it. This requirement is satisfied by completing a set of two coordinated courses at the 100-level (e.g., 101, 102) and one course at the 200-level or higher. The first two courses must be completed during the first year and the second course must also fulfil the F2i. The third course at the 200-level or higher must be completed after the first year.</w:t>
      </w:r>
    </w:p>
    <w:p w:rsidRPr="00F1401A" w:rsidR="007576EB" w:rsidP="555E4E2D" w:rsidRDefault="555E4E2D" w14:paraId="6714F761" w14:textId="227BC49E">
      <w:pPr>
        <w:pStyle w:val="NoSpacing"/>
        <w:rPr>
          <w:sz w:val="18"/>
          <w:szCs w:val="18"/>
        </w:rPr>
      </w:pPr>
      <w:r w:rsidRPr="00F1401A">
        <w:rPr>
          <w:sz w:val="18"/>
          <w:szCs w:val="18"/>
        </w:rPr>
        <w:t xml:space="preserve"> </w:t>
      </w:r>
    </w:p>
    <w:p w:rsidRPr="00F1401A" w:rsidR="003D64FF" w:rsidP="0086210D" w:rsidRDefault="003D64FF" w14:paraId="2A6339BA" w14:textId="77777777">
      <w:pPr>
        <w:pStyle w:val="NoSpacing"/>
        <w:ind w:left="360"/>
        <w:rPr>
          <w:sz w:val="8"/>
          <w:szCs w:val="8"/>
        </w:rPr>
      </w:pPr>
    </w:p>
    <w:p w:rsidRPr="00FA0470" w:rsidR="007159FD" w:rsidP="007159FD" w:rsidRDefault="555E4E2D" w14:paraId="756E5262" w14:textId="77777777">
      <w:pPr>
        <w:pStyle w:val="NoSpacing"/>
        <w:rPr>
          <w:rFonts w:cstheme="minorHAnsi"/>
          <w:sz w:val="18"/>
          <w:szCs w:val="18"/>
        </w:rPr>
      </w:pPr>
      <w:r w:rsidRPr="00F1401A">
        <w:rPr>
          <w:b/>
          <w:bCs/>
          <w:sz w:val="18"/>
          <w:szCs w:val="18"/>
        </w:rPr>
        <w:t xml:space="preserve">F2. Develop excellence in written communication. </w:t>
      </w:r>
      <w:r w:rsidRPr="00E01B0E" w:rsidR="007159FD">
        <w:rPr>
          <w:rFonts w:cstheme="minorHAnsi"/>
          <w:color w:val="333333"/>
          <w:spacing w:val="7"/>
          <w:sz w:val="18"/>
          <w:szCs w:val="18"/>
        </w:rPr>
        <w:t xml:space="preserve">The ability to express concise and methodical arguments in clear and precise prose is essential to success in most courses at Rhodes and in most of the vocations Rhodes graduates pursue. Students will receive significant training in writing during the first two years through one (1) course (F2s) focused on learning to write, including such skills as critical analysis, clear expression, and effective argumentation, and two (2) writing intensive courses (F2i) focused on using writing to learn discipline-specific content. These three required courses will provide the initial steps in the student's deliberate development as a writer. Given the developmental nature of this foundation requirement series, students are encouraged to take F2s prior to or concurrent with but not after F2i; writing in </w:t>
      </w:r>
      <w:proofErr w:type="gramStart"/>
      <w:r w:rsidRPr="00E01B0E" w:rsidR="007159FD">
        <w:rPr>
          <w:rFonts w:cstheme="minorHAnsi"/>
          <w:color w:val="333333"/>
          <w:spacing w:val="7"/>
          <w:sz w:val="18"/>
          <w:szCs w:val="18"/>
        </w:rPr>
        <w:t>discipline-specific</w:t>
      </w:r>
      <w:proofErr w:type="gramEnd"/>
      <w:r w:rsidRPr="00E01B0E" w:rsidR="007159FD">
        <w:rPr>
          <w:rFonts w:cstheme="minorHAnsi"/>
          <w:color w:val="333333"/>
          <w:spacing w:val="7"/>
          <w:sz w:val="18"/>
          <w:szCs w:val="18"/>
        </w:rPr>
        <w:t xml:space="preserve"> F2i courses relies on the skills learned in F2s. This requirement will be satisfied by one writing seminar (taken in the first year) and two writing intensive courses, one of which will be in the 2nd semester of the first year F1 sequence. Normally, all three courses are to be completed by the end of the second year. Writing intensive courses and writing seminars may explore material in any discipline or may be interdisciplinary. However, the writing seminars will have as their central focus writing skills.</w:t>
      </w:r>
    </w:p>
    <w:p w:rsidRPr="00F1401A" w:rsidR="003D64FF" w:rsidP="555E4E2D" w:rsidRDefault="003D64FF" w14:paraId="3BAA6738" w14:textId="245B6966">
      <w:pPr>
        <w:pStyle w:val="NoSpacing"/>
        <w:rPr>
          <w:sz w:val="18"/>
          <w:szCs w:val="18"/>
        </w:rPr>
      </w:pPr>
    </w:p>
    <w:p w:rsidRPr="00F1401A" w:rsidR="003D64FF" w:rsidP="0086210D" w:rsidRDefault="003D64FF" w14:paraId="1346903C" w14:textId="77777777">
      <w:pPr>
        <w:pStyle w:val="NoSpacing"/>
        <w:rPr>
          <w:sz w:val="8"/>
          <w:szCs w:val="8"/>
        </w:rPr>
      </w:pPr>
    </w:p>
    <w:p w:rsidRPr="00F1401A" w:rsidR="007159FD" w:rsidP="007159FD" w:rsidRDefault="555E4E2D" w14:paraId="1F45556E" w14:textId="213E6624">
      <w:pPr>
        <w:pStyle w:val="NoSpacing"/>
        <w:rPr>
          <w:sz w:val="18"/>
          <w:szCs w:val="18"/>
        </w:rPr>
      </w:pPr>
      <w:r w:rsidRPr="00F1401A">
        <w:rPr>
          <w:b/>
          <w:bCs/>
          <w:sz w:val="18"/>
          <w:szCs w:val="18"/>
        </w:rPr>
        <w:t xml:space="preserve">F3. </w:t>
      </w:r>
      <w:r w:rsidRPr="00F1401A">
        <w:rPr>
          <w:b/>
          <w:bCs/>
          <w:sz w:val="18"/>
          <w:szCs w:val="18"/>
          <w:lang w:val="en"/>
        </w:rPr>
        <w:t>Understand how change over time has shaped human cultures</w:t>
      </w:r>
      <w:r w:rsidRPr="00F1401A">
        <w:rPr>
          <w:sz w:val="18"/>
          <w:szCs w:val="18"/>
          <w:lang w:val="en"/>
        </w:rPr>
        <w:t xml:space="preserve">. </w:t>
      </w:r>
      <w:r w:rsidR="007159FD">
        <w:rPr>
          <w:sz w:val="18"/>
          <w:szCs w:val="18"/>
          <w:lang w:val="en"/>
        </w:rPr>
        <w:t>Historical thinking requires a deliberative stance towards the human past as it is constructed and interpreted with primary sources, such as human artifacts, written evidence, oral traditions, and artistic expressions. It requires understanding of historical forces and actors and engagement with interpretive debate, through the skillful use of an evolving set of methodological practices and tools</w:t>
      </w:r>
      <w:r w:rsidRPr="00F1401A" w:rsidR="007159FD">
        <w:rPr>
          <w:sz w:val="18"/>
          <w:szCs w:val="18"/>
          <w:lang w:val="en"/>
        </w:rPr>
        <w:t>.</w:t>
      </w:r>
    </w:p>
    <w:p w:rsidRPr="00F1401A" w:rsidR="003D64FF" w:rsidP="555E4E2D" w:rsidRDefault="003D64FF" w14:paraId="15180CD1" w14:textId="41EB1F59">
      <w:pPr>
        <w:pStyle w:val="NoSpacing"/>
        <w:rPr>
          <w:sz w:val="18"/>
          <w:szCs w:val="18"/>
        </w:rPr>
      </w:pPr>
    </w:p>
    <w:p w:rsidRPr="00F1401A" w:rsidR="003D64FF" w:rsidP="0086210D" w:rsidRDefault="003D64FF" w14:paraId="56B0582F" w14:textId="77777777">
      <w:pPr>
        <w:pStyle w:val="NoSpacing"/>
        <w:rPr>
          <w:sz w:val="8"/>
          <w:szCs w:val="8"/>
        </w:rPr>
      </w:pPr>
    </w:p>
    <w:p w:rsidRPr="00F1401A" w:rsidR="003D64FF" w:rsidP="555E4E2D" w:rsidRDefault="555E4E2D" w14:paraId="4633EDFF" w14:textId="77777777">
      <w:pPr>
        <w:pStyle w:val="NoSpacing"/>
        <w:rPr>
          <w:sz w:val="18"/>
          <w:szCs w:val="18"/>
        </w:rPr>
      </w:pPr>
      <w:r w:rsidRPr="00F1401A">
        <w:rPr>
          <w:b/>
          <w:bCs/>
          <w:sz w:val="18"/>
          <w:szCs w:val="18"/>
        </w:rPr>
        <w:t>F4. Read and interpret literary texts.</w:t>
      </w:r>
      <w:r w:rsidRPr="00F1401A">
        <w:rPr>
          <w:sz w:val="18"/>
          <w:szCs w:val="18"/>
        </w:rPr>
        <w:t xml:space="preserve"> Literary texts provide challenging and influential representations of human experience in its individual, social, and cultural dimensions.  Critical and sensitive reading of significant works refines analytical skills and develops an awareness of the power of language.</w:t>
      </w:r>
    </w:p>
    <w:p w:rsidRPr="00F1401A" w:rsidR="007576EB" w:rsidP="0086210D" w:rsidRDefault="007576EB" w14:paraId="513E3131" w14:textId="77777777">
      <w:pPr>
        <w:pStyle w:val="NoSpacing"/>
        <w:rPr>
          <w:sz w:val="8"/>
          <w:szCs w:val="8"/>
        </w:rPr>
      </w:pPr>
      <w:r w:rsidRPr="00F1401A">
        <w:rPr>
          <w:sz w:val="8"/>
          <w:szCs w:val="8"/>
        </w:rPr>
        <w:t xml:space="preserve"> </w:t>
      </w:r>
    </w:p>
    <w:p w:rsidRPr="00F1401A" w:rsidR="003D64FF" w:rsidP="555E4E2D" w:rsidRDefault="555E4E2D" w14:paraId="59F211AC" w14:textId="77777777">
      <w:pPr>
        <w:pStyle w:val="NoSpacing"/>
        <w:rPr>
          <w:sz w:val="18"/>
          <w:szCs w:val="18"/>
        </w:rPr>
      </w:pPr>
      <w:r w:rsidRPr="00F1401A">
        <w:rPr>
          <w:b/>
          <w:bCs/>
          <w:sz w:val="18"/>
          <w:szCs w:val="18"/>
        </w:rPr>
        <w:t xml:space="preserve">F5. </w:t>
      </w:r>
      <w:r w:rsidRPr="00F1401A">
        <w:rPr>
          <w:b/>
          <w:bCs/>
          <w:sz w:val="18"/>
          <w:szCs w:val="18"/>
          <w:lang w:val="en"/>
        </w:rPr>
        <w:t xml:space="preserve">Create art and analyze artistic expression. </w:t>
      </w:r>
      <w:r w:rsidRPr="00F1401A">
        <w:rPr>
          <w:sz w:val="18"/>
          <w:szCs w:val="18"/>
          <w:lang w:val="en"/>
        </w:rPr>
        <w:t>Humans express themselves creatively through art forms that are aural, visual, and performed. Creating and studying are particularly effective ways of understanding art. This requirement may be satisfied with a designated course in which the primary and sustained focus is artistic creativity.</w:t>
      </w:r>
      <w:r w:rsidRPr="00F1401A">
        <w:rPr>
          <w:sz w:val="18"/>
          <w:szCs w:val="18"/>
        </w:rPr>
        <w:t xml:space="preserve"> </w:t>
      </w:r>
    </w:p>
    <w:p w:rsidRPr="00F1401A" w:rsidR="003D64FF" w:rsidP="0086210D" w:rsidRDefault="003D64FF" w14:paraId="369CCA67" w14:textId="77777777">
      <w:pPr>
        <w:pStyle w:val="NoSpacing"/>
        <w:rPr>
          <w:sz w:val="8"/>
          <w:szCs w:val="8"/>
        </w:rPr>
      </w:pPr>
    </w:p>
    <w:p w:rsidRPr="00F1401A" w:rsidR="003D64FF" w:rsidP="555E4E2D" w:rsidRDefault="555E4E2D" w14:paraId="380D9FDE" w14:textId="77777777">
      <w:pPr>
        <w:pStyle w:val="NoSpacing"/>
        <w:rPr>
          <w:sz w:val="18"/>
          <w:szCs w:val="18"/>
        </w:rPr>
      </w:pPr>
      <w:r w:rsidRPr="00F1401A">
        <w:rPr>
          <w:b/>
          <w:bCs/>
          <w:sz w:val="18"/>
          <w:szCs w:val="18"/>
        </w:rPr>
        <w:t xml:space="preserve">F6. Gain facility with mathematical reasoning and expression. </w:t>
      </w:r>
      <w:r w:rsidRPr="00F1401A">
        <w:rPr>
          <w:sz w:val="18"/>
          <w:szCs w:val="18"/>
        </w:rPr>
        <w:t xml:space="preserve">Some human experiences are most effectively expressed in mathematical language, and important areas of intellectual inquiry rely on mathematics as a tool of analysis and as a means of conveying information. </w:t>
      </w:r>
    </w:p>
    <w:p w:rsidRPr="00F1401A" w:rsidR="003D64FF" w:rsidP="0086210D" w:rsidRDefault="003D64FF" w14:paraId="7DBAE84D" w14:textId="77777777">
      <w:pPr>
        <w:pStyle w:val="NoSpacing"/>
        <w:rPr>
          <w:sz w:val="8"/>
          <w:szCs w:val="8"/>
        </w:rPr>
      </w:pPr>
    </w:p>
    <w:p w:rsidRPr="00F1401A" w:rsidR="0023172D" w:rsidP="555E4E2D" w:rsidRDefault="555E4E2D" w14:paraId="066EDE51" w14:textId="77777777">
      <w:pPr>
        <w:pStyle w:val="NoSpacing"/>
        <w:rPr>
          <w:sz w:val="18"/>
          <w:szCs w:val="18"/>
        </w:rPr>
      </w:pPr>
      <w:r w:rsidRPr="00F1401A">
        <w:rPr>
          <w:b/>
          <w:bCs/>
          <w:sz w:val="18"/>
          <w:szCs w:val="18"/>
        </w:rPr>
        <w:t>F7. Explore and understand scientific approaches to the natural world.</w:t>
      </w:r>
      <w:r w:rsidRPr="00F1401A">
        <w:rPr>
          <w:sz w:val="18"/>
          <w:szCs w:val="18"/>
        </w:rPr>
        <w:t xml:space="preserve"> </w:t>
      </w:r>
      <w:r w:rsidRPr="00F1401A" w:rsidR="00DC50D9">
        <w:rPr>
          <w:sz w:val="18"/>
          <w:szCs w:val="18"/>
        </w:rPr>
        <w:t>Our experience of the world is profoundly influenced by a scientific understanding of the physical realm of our existence.  To make informed decisions about the production and application of scientific knowledge, students need to understand the way science examines the natural world.  Students acquire such knowledge by learning scientific facts and by understanding and engaging through laboratory work the powerful methods by which scientific information is obtained</w:t>
      </w:r>
      <w:r w:rsidRPr="00F1401A">
        <w:rPr>
          <w:sz w:val="18"/>
          <w:szCs w:val="18"/>
        </w:rPr>
        <w:t>.</w:t>
      </w:r>
    </w:p>
    <w:p w:rsidRPr="00F1401A" w:rsidR="003D64FF" w:rsidP="0086210D" w:rsidRDefault="003D64FF" w14:paraId="66538524" w14:textId="77777777">
      <w:pPr>
        <w:pStyle w:val="NoSpacing"/>
        <w:rPr>
          <w:sz w:val="18"/>
          <w:szCs w:val="18"/>
        </w:rPr>
      </w:pPr>
    </w:p>
    <w:p w:rsidRPr="00F1401A" w:rsidR="003D64FF" w:rsidP="555E4E2D" w:rsidRDefault="555E4E2D" w14:paraId="2D27AD5E"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The Foundation of the Liberal Arts Requirements</w:t>
      </w:r>
    </w:p>
    <w:p w:rsidRPr="00F1401A" w:rsidR="007576EB" w:rsidP="0086210D" w:rsidRDefault="007576EB" w14:paraId="6632A937" w14:textId="77777777">
      <w:pPr>
        <w:pStyle w:val="NoSpacing"/>
        <w:rPr>
          <w:sz w:val="18"/>
          <w:szCs w:val="18"/>
        </w:rPr>
      </w:pPr>
    </w:p>
    <w:p w:rsidRPr="00F1401A" w:rsidR="003D64FF" w:rsidP="0086210D" w:rsidRDefault="003D64FF" w14:paraId="40929A6B" w14:textId="77777777">
      <w:pPr>
        <w:pStyle w:val="NoSpacing"/>
        <w:ind w:left="360"/>
        <w:rPr>
          <w:sz w:val="8"/>
          <w:szCs w:val="8"/>
        </w:rPr>
      </w:pPr>
    </w:p>
    <w:p w:rsidRPr="00E01B0E" w:rsidR="007159FD" w:rsidP="007159FD" w:rsidRDefault="555E4E2D" w14:paraId="5E2BA685" w14:textId="77777777">
      <w:pPr>
        <w:spacing w:before="100" w:beforeAutospacing="1" w:after="150" w:line="240" w:lineRule="auto"/>
        <w:rPr>
          <w:rFonts w:eastAsia="Times New Roman" w:cstheme="minorHAnsi"/>
          <w:color w:val="333333"/>
          <w:spacing w:val="7"/>
          <w:sz w:val="18"/>
          <w:szCs w:val="18"/>
        </w:rPr>
      </w:pPr>
      <w:r w:rsidRPr="00F1401A">
        <w:rPr>
          <w:b/>
          <w:bCs/>
          <w:sz w:val="18"/>
          <w:szCs w:val="18"/>
        </w:rPr>
        <w:t xml:space="preserve">F8. </w:t>
      </w:r>
      <w:r w:rsidRPr="00E01B0E" w:rsidR="007159FD">
        <w:rPr>
          <w:rFonts w:eastAsia="Times New Roman" w:cstheme="minorHAnsi"/>
          <w:b/>
          <w:bCs/>
          <w:color w:val="333333"/>
          <w:spacing w:val="7"/>
          <w:sz w:val="18"/>
          <w:szCs w:val="18"/>
        </w:rPr>
        <w:t>Use theory and empirical research to explore aspects of human experience and interaction and apply these to contemporary issues.</w:t>
      </w:r>
      <w:r w:rsidRPr="00E01B0E" w:rsidR="007159FD">
        <w:rPr>
          <w:rFonts w:eastAsia="Times New Roman" w:cstheme="minorHAnsi"/>
          <w:color w:val="333333"/>
          <w:spacing w:val="7"/>
          <w:sz w:val="18"/>
          <w:szCs w:val="18"/>
        </w:rPr>
        <w:t> Responsible citizenship entails critical evaluation and interpretation of theoretical and empirical approaches to understanding contemporary conditions that influence the well-being of individuals and their communities. A sound understanding of the institutions and practices that shape and are shaped by human behavior will allow students to become more informed participants in critical conversations that transform our world.</w:t>
      </w:r>
    </w:p>
    <w:p w:rsidRPr="00F1401A" w:rsidR="002714BF" w:rsidP="555E4E2D" w:rsidRDefault="555E4E2D" w14:paraId="533AC2E0" w14:textId="4BA01E2C">
      <w:pPr>
        <w:pStyle w:val="NoSpacing"/>
        <w:rPr>
          <w:sz w:val="18"/>
          <w:szCs w:val="18"/>
        </w:rPr>
      </w:pPr>
      <w:r w:rsidRPr="00F1401A">
        <w:rPr>
          <w:b/>
          <w:bCs/>
          <w:sz w:val="18"/>
          <w:szCs w:val="18"/>
        </w:rPr>
        <w:t xml:space="preserve"> </w:t>
      </w:r>
    </w:p>
    <w:p w:rsidRPr="00F1401A" w:rsidR="003D64FF" w:rsidP="0086210D" w:rsidRDefault="003D64FF" w14:paraId="1052FA92" w14:textId="77777777">
      <w:pPr>
        <w:pStyle w:val="NoSpacing"/>
        <w:ind w:left="360"/>
        <w:rPr>
          <w:sz w:val="8"/>
          <w:szCs w:val="8"/>
        </w:rPr>
      </w:pPr>
    </w:p>
    <w:p w:rsidRPr="00F1401A" w:rsidR="003D64FF" w:rsidP="555E4E2D" w:rsidRDefault="555E4E2D" w14:paraId="5A637BCB" w14:textId="77777777">
      <w:pPr>
        <w:pStyle w:val="NoSpacing"/>
        <w:rPr>
          <w:sz w:val="18"/>
          <w:szCs w:val="18"/>
        </w:rPr>
      </w:pPr>
      <w:r w:rsidRPr="00F1401A">
        <w:rPr>
          <w:b/>
          <w:bCs/>
          <w:sz w:val="18"/>
          <w:szCs w:val="18"/>
        </w:rPr>
        <w:t xml:space="preserve">F9. </w:t>
      </w:r>
      <w:r w:rsidRPr="00F1401A">
        <w:rPr>
          <w:b/>
          <w:bCs/>
          <w:sz w:val="18"/>
          <w:szCs w:val="18"/>
          <w:lang w:val="en"/>
        </w:rPr>
        <w:t xml:space="preserve">View the world from more than one cultural perspective. </w:t>
      </w:r>
      <w:r w:rsidRPr="00F1401A">
        <w:rPr>
          <w:sz w:val="18"/>
          <w:szCs w:val="18"/>
          <w:lang w:val="en"/>
        </w:rPr>
        <w:t xml:space="preserve">The individual of today's world must be able to understand issues and events through multiple cultural perspectives by developing abilities that facilitate intelligent and respectful interaction in various cultural contexts. These abilities include recognizing, </w:t>
      </w:r>
      <w:proofErr w:type="gramStart"/>
      <w:r w:rsidRPr="00F1401A">
        <w:rPr>
          <w:sz w:val="18"/>
          <w:szCs w:val="18"/>
          <w:lang w:val="en"/>
        </w:rPr>
        <w:t>understanding</w:t>
      </w:r>
      <w:proofErr w:type="gramEnd"/>
      <w:r w:rsidRPr="00F1401A">
        <w:rPr>
          <w:sz w:val="18"/>
          <w:szCs w:val="18"/>
          <w:lang w:val="en"/>
        </w:rPr>
        <w:t xml:space="preserve"> and </w:t>
      </w:r>
      <w:r w:rsidRPr="00F1401A">
        <w:rPr>
          <w:sz w:val="18"/>
          <w:szCs w:val="18"/>
          <w:lang w:val="en"/>
        </w:rPr>
        <w:lastRenderedPageBreak/>
        <w:t>articulating the similarities and differences of cultural perspectives, including one's own.</w:t>
      </w:r>
    </w:p>
    <w:p w:rsidRPr="00F1401A" w:rsidR="003D64FF" w:rsidP="0086210D" w:rsidRDefault="003D64FF" w14:paraId="359102E6" w14:textId="77777777">
      <w:pPr>
        <w:pStyle w:val="NoSpacing"/>
        <w:rPr>
          <w:sz w:val="8"/>
          <w:szCs w:val="8"/>
        </w:rPr>
      </w:pPr>
    </w:p>
    <w:p w:rsidRPr="00F1401A" w:rsidR="003D64FF" w:rsidP="555E4E2D" w:rsidRDefault="555E4E2D" w14:paraId="1728F777" w14:textId="77777777">
      <w:pPr>
        <w:pStyle w:val="NoSpacing"/>
        <w:rPr>
          <w:sz w:val="18"/>
          <w:szCs w:val="18"/>
        </w:rPr>
      </w:pPr>
      <w:r w:rsidRPr="00F1401A">
        <w:rPr>
          <w:b/>
          <w:bCs/>
          <w:sz w:val="18"/>
          <w:szCs w:val="18"/>
        </w:rPr>
        <w:t>F10. Demonstrate intermediate second language proficiency.</w:t>
      </w:r>
      <w:r w:rsidRPr="00F1401A">
        <w:rPr>
          <w:sz w:val="18"/>
          <w:szCs w:val="18"/>
        </w:rPr>
        <w:t xml:space="preserve"> </w:t>
      </w:r>
      <w:r w:rsidRPr="00F1401A" w:rsidR="00DC50D9">
        <w:rPr>
          <w:sz w:val="18"/>
          <w:szCs w:val="18"/>
        </w:rPr>
        <w:t>Proficiency in a second language allows a level of access to a culture that is not achievable through sources in translation. Intermediate proficiency includes the ability to understand and communicate with members of the target culture, negotiate differences between the second language and the first, and use the second language as a tool for human communication</w:t>
      </w:r>
      <w:r w:rsidRPr="00F1401A">
        <w:rPr>
          <w:sz w:val="18"/>
          <w:szCs w:val="18"/>
        </w:rPr>
        <w:t>.</w:t>
      </w:r>
    </w:p>
    <w:p w:rsidRPr="00F1401A" w:rsidR="003D64FF" w:rsidP="0086210D" w:rsidRDefault="003D64FF" w14:paraId="19AA55C4" w14:textId="77777777">
      <w:pPr>
        <w:pStyle w:val="NoSpacing"/>
        <w:rPr>
          <w:sz w:val="8"/>
          <w:szCs w:val="8"/>
        </w:rPr>
      </w:pPr>
    </w:p>
    <w:p w:rsidRPr="00F1401A" w:rsidR="003D64FF" w:rsidP="555E4E2D" w:rsidRDefault="555E4E2D" w14:paraId="36A90942" w14:textId="77777777">
      <w:pPr>
        <w:pStyle w:val="NoSpacing"/>
        <w:rPr>
          <w:sz w:val="18"/>
          <w:szCs w:val="18"/>
        </w:rPr>
      </w:pPr>
      <w:r w:rsidRPr="00F1401A">
        <w:rPr>
          <w:b/>
          <w:bCs/>
          <w:sz w:val="18"/>
          <w:szCs w:val="18"/>
        </w:rPr>
        <w:t xml:space="preserve">F11. Participate in activities that broaden connections between the classroom and the world. </w:t>
      </w:r>
      <w:r w:rsidRPr="00F1401A">
        <w:rPr>
          <w:sz w:val="18"/>
          <w:szCs w:val="18"/>
        </w:rPr>
        <w:t xml:space="preserve">Rhodes students are asked to become engaged citizens, participating in the local community - its politics, its culture, its problems, its aspirations – and in the world community. Students gain skill in connecting knowledge to its uses through educational experience that takes them off campus. </w:t>
      </w:r>
    </w:p>
    <w:p w:rsidRPr="00F1401A" w:rsidR="003D64FF" w:rsidP="0086210D" w:rsidRDefault="003D64FF" w14:paraId="0DD506A4" w14:textId="77777777">
      <w:pPr>
        <w:pStyle w:val="NoSpacing"/>
        <w:rPr>
          <w:sz w:val="8"/>
          <w:szCs w:val="8"/>
        </w:rPr>
      </w:pPr>
    </w:p>
    <w:p w:rsidRPr="00F1401A" w:rsidR="007576EB" w:rsidP="555E4E2D" w:rsidRDefault="555E4E2D" w14:paraId="406C7701" w14:textId="0FF2823D">
      <w:pPr>
        <w:pStyle w:val="NoSpacing"/>
        <w:rPr>
          <w:sz w:val="18"/>
          <w:szCs w:val="18"/>
        </w:rPr>
      </w:pPr>
      <w:r w:rsidRPr="00F1401A">
        <w:rPr>
          <w:b/>
          <w:bCs/>
          <w:sz w:val="18"/>
          <w:szCs w:val="18"/>
        </w:rPr>
        <w:t xml:space="preserve">F12. </w:t>
      </w:r>
      <w:r w:rsidRPr="00F1401A">
        <w:rPr>
          <w:b/>
          <w:bCs/>
          <w:sz w:val="18"/>
          <w:szCs w:val="18"/>
          <w:lang w:val="en"/>
        </w:rPr>
        <w:t xml:space="preserve">Develop skills to become an informed, </w:t>
      </w:r>
      <w:proofErr w:type="gramStart"/>
      <w:r w:rsidRPr="00F1401A">
        <w:rPr>
          <w:b/>
          <w:bCs/>
          <w:sz w:val="18"/>
          <w:szCs w:val="18"/>
          <w:lang w:val="en"/>
        </w:rPr>
        <w:t>active</w:t>
      </w:r>
      <w:proofErr w:type="gramEnd"/>
      <w:r w:rsidRPr="00F1401A">
        <w:rPr>
          <w:b/>
          <w:bCs/>
          <w:sz w:val="18"/>
          <w:szCs w:val="18"/>
          <w:lang w:val="en"/>
        </w:rPr>
        <w:t xml:space="preserve"> and engaged student-citizen</w:t>
      </w:r>
      <w:r w:rsidRPr="00F1401A">
        <w:rPr>
          <w:b/>
          <w:bCs/>
          <w:sz w:val="18"/>
          <w:szCs w:val="18"/>
        </w:rPr>
        <w:t xml:space="preserve">. </w:t>
      </w:r>
      <w:r w:rsidRPr="00F1401A">
        <w:rPr>
          <w:sz w:val="18"/>
          <w:szCs w:val="18"/>
          <w:lang w:val="en"/>
        </w:rPr>
        <w:t xml:space="preserve">The F12 provides opportunities to explore core aspects of one’s community and </w:t>
      </w:r>
      <w:proofErr w:type="gramStart"/>
      <w:r w:rsidRPr="00F1401A">
        <w:rPr>
          <w:sz w:val="18"/>
          <w:szCs w:val="18"/>
          <w:lang w:val="en"/>
        </w:rPr>
        <w:t>one’s self</w:t>
      </w:r>
      <w:proofErr w:type="gramEnd"/>
      <w:r w:rsidRPr="00F1401A">
        <w:rPr>
          <w:sz w:val="18"/>
          <w:szCs w:val="18"/>
          <w:lang w:val="en"/>
        </w:rPr>
        <w:t xml:space="preserve">.  Students will learn how to thrive within a learning environment, and how to develop the skills and discover resources necessary to flourish as an individual, as a scholar, and as an active citizen of the interconnected communities of Rhodes College, Memphis, and the wider world. This requirement is fulfilled through the successful completion of a </w:t>
      </w:r>
      <w:proofErr w:type="gramStart"/>
      <w:r w:rsidRPr="00F1401A">
        <w:rPr>
          <w:sz w:val="18"/>
          <w:szCs w:val="18"/>
          <w:lang w:val="en"/>
        </w:rPr>
        <w:t>first year</w:t>
      </w:r>
      <w:proofErr w:type="gramEnd"/>
      <w:r w:rsidRPr="00F1401A">
        <w:rPr>
          <w:sz w:val="18"/>
          <w:szCs w:val="18"/>
          <w:lang w:val="en"/>
        </w:rPr>
        <w:t xml:space="preserve"> seminar at Rhodes as approved by the Foundations Curriculum Committee</w:t>
      </w:r>
      <w:r w:rsidRPr="00F1401A">
        <w:rPr>
          <w:sz w:val="18"/>
          <w:szCs w:val="18"/>
        </w:rPr>
        <w:t>.</w:t>
      </w:r>
    </w:p>
    <w:p w:rsidRPr="00F1401A" w:rsidR="007576EB" w:rsidP="007576EB" w:rsidRDefault="007576EB" w14:paraId="1C1E2866" w14:textId="77777777">
      <w:pPr>
        <w:rPr>
          <w:sz w:val="20"/>
          <w:szCs w:val="20"/>
        </w:rPr>
      </w:pPr>
      <w:r w:rsidRPr="00F1401A">
        <w:rPr>
          <w:sz w:val="20"/>
          <w:szCs w:val="20"/>
        </w:rPr>
        <w:br w:type="page"/>
      </w:r>
    </w:p>
    <w:p w:rsidRPr="00F1401A" w:rsidR="006A3103" w:rsidP="555E4E2D" w:rsidRDefault="555E4E2D" w14:paraId="4C008C06"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Advanced Placement</w:t>
      </w:r>
    </w:p>
    <w:p w:rsidRPr="00F1401A" w:rsidR="006A3103" w:rsidP="00DE7643" w:rsidRDefault="006A3103" w14:paraId="4C089A25" w14:textId="77777777">
      <w:pPr>
        <w:spacing w:after="0" w:line="240" w:lineRule="auto"/>
        <w:rPr>
          <w:rFonts w:ascii="Bodoni MT" w:hAnsi="Bodoni MT" w:eastAsia="Times New Roman" w:cs="Times New Roman"/>
          <w:b/>
          <w:noProof/>
          <w:sz w:val="10"/>
          <w:szCs w:val="24"/>
        </w:rPr>
      </w:pPr>
    </w:p>
    <w:p w:rsidRPr="00F1401A" w:rsidR="00D33A05" w:rsidP="00DE7643" w:rsidRDefault="00D33A05" w14:paraId="010E60BA" w14:textId="77777777">
      <w:pPr>
        <w:spacing w:after="0" w:line="240" w:lineRule="auto"/>
        <w:rPr>
          <w:rFonts w:eastAsia="Times New Roman"/>
          <w:noProof/>
          <w:sz w:val="18"/>
          <w:szCs w:val="18"/>
        </w:rPr>
      </w:pPr>
      <w:r w:rsidRPr="00F1401A">
        <w:rPr>
          <w:noProof/>
          <w:sz w:val="18"/>
          <w:szCs w:val="18"/>
        </w:rPr>
        <w:t xml:space="preserve">* </w:t>
      </w:r>
      <w:r w:rsidRPr="00F1401A">
        <w:rPr>
          <w:rFonts w:eastAsia="Times New Roman"/>
          <w:noProof/>
          <w:sz w:val="18"/>
          <w:szCs w:val="18"/>
        </w:rPr>
        <w:t xml:space="preserve">Courses for which you receive AP/IB </w:t>
      </w:r>
      <w:r w:rsidRPr="00F1401A" w:rsidR="008B315E">
        <w:rPr>
          <w:rFonts w:eastAsia="Times New Roman"/>
          <w:noProof/>
          <w:sz w:val="18"/>
          <w:szCs w:val="18"/>
        </w:rPr>
        <w:t>credit may not be taken for cred</w:t>
      </w:r>
      <w:r w:rsidRPr="00F1401A">
        <w:rPr>
          <w:rFonts w:eastAsia="Times New Roman"/>
          <w:noProof/>
          <w:sz w:val="18"/>
          <w:szCs w:val="18"/>
        </w:rPr>
        <w:t>it. Should you enroll in any course for which you have received AP/IB credit, the AP/IB credit will be waived.</w:t>
      </w:r>
    </w:p>
    <w:p w:rsidRPr="00F1401A" w:rsidR="009D382A" w:rsidP="00DE7643" w:rsidRDefault="009D382A" w14:paraId="1FA16689" w14:textId="77777777">
      <w:pPr>
        <w:spacing w:after="0" w:line="240" w:lineRule="auto"/>
        <w:rPr>
          <w:rFonts w:ascii="Bodoni MT" w:hAnsi="Bodoni MT" w:eastAsia="Times New Roman" w:cs="Times New Roman"/>
          <w:b/>
          <w:noProof/>
          <w:sz w:val="6"/>
          <w:szCs w:val="18"/>
        </w:rPr>
      </w:pPr>
    </w:p>
    <w:p w:rsidRPr="00F1401A" w:rsidR="555E4E2D" w:rsidP="00923B8E" w:rsidRDefault="555E4E2D" w14:paraId="0DE75AA2" w14:textId="77777777">
      <w:pPr>
        <w:spacing w:after="0" w:line="240" w:lineRule="auto"/>
        <w:ind w:left="-360"/>
        <w:jc w:val="center"/>
      </w:pPr>
    </w:p>
    <w:p w:rsidRPr="00F1401A" w:rsidR="00C756B7" w:rsidP="00FA605D" w:rsidRDefault="007302EE" w14:paraId="7F8CB50E" w14:textId="77777777">
      <w:pPr>
        <w:spacing w:after="0" w:line="240" w:lineRule="auto"/>
        <w:rPr>
          <w:rFonts w:ascii="Bodoni MT" w:hAnsi="Bodoni MT" w:eastAsia="Times New Roman" w:cs="Times New Roman"/>
          <w:b/>
          <w:sz w:val="24"/>
          <w:szCs w:val="24"/>
        </w:rPr>
      </w:pPr>
      <w:r>
        <w:rPr>
          <w:rFonts w:ascii="Bodoni MT" w:hAnsi="Bodoni MT" w:eastAsia="Times New Roman" w:cs="Times New Roman"/>
          <w:b/>
          <w:noProof/>
          <w:sz w:val="24"/>
          <w:szCs w:val="24"/>
        </w:rPr>
        <w:drawing>
          <wp:inline distT="0" distB="0" distL="0" distR="0" wp14:anchorId="02CBC02D" wp14:editId="5D982D07">
            <wp:extent cx="4170009" cy="570151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 2018-19_Page_1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2373" cy="5704746"/>
                    </a:xfrm>
                    <a:prstGeom prst="rect">
                      <a:avLst/>
                    </a:prstGeom>
                  </pic:spPr>
                </pic:pic>
              </a:graphicData>
            </a:graphic>
          </wp:inline>
        </w:drawing>
      </w:r>
      <w:r w:rsidRPr="00F1401A" w:rsidR="00C756B7">
        <w:rPr>
          <w:rFonts w:ascii="Bodoni MT" w:hAnsi="Bodoni MT" w:eastAsia="Times New Roman" w:cs="Times New Roman"/>
          <w:b/>
          <w:sz w:val="24"/>
          <w:szCs w:val="24"/>
        </w:rPr>
        <w:br w:type="page"/>
      </w:r>
    </w:p>
    <w:p w:rsidRPr="00F1401A" w:rsidR="00600796" w:rsidP="555E4E2D" w:rsidRDefault="555E4E2D" w14:paraId="540AC51F"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International Baccalaureate</w:t>
      </w:r>
    </w:p>
    <w:p w:rsidRPr="00F1401A" w:rsidR="00600796" w:rsidP="007576EB" w:rsidRDefault="00600796" w14:paraId="3C390F34" w14:textId="77777777">
      <w:pPr>
        <w:rPr>
          <w:sz w:val="8"/>
          <w:szCs w:val="8"/>
        </w:rPr>
      </w:pPr>
    </w:p>
    <w:p w:rsidRPr="00F1401A" w:rsidR="009D382A" w:rsidP="007576EB" w:rsidRDefault="007302EE" w14:paraId="740908AB" w14:textId="77777777">
      <w:pPr>
        <w:rPr>
          <w:sz w:val="8"/>
          <w:szCs w:val="8"/>
        </w:rPr>
      </w:pPr>
      <w:r>
        <w:rPr>
          <w:noProof/>
          <w:sz w:val="8"/>
          <w:szCs w:val="8"/>
        </w:rPr>
        <w:drawing>
          <wp:inline distT="0" distB="0" distL="0" distR="0" wp14:anchorId="3204459B" wp14:editId="68EF108A">
            <wp:extent cx="4230125" cy="27259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 2018-19_Page_2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1991" cy="2733593"/>
                    </a:xfrm>
                    <a:prstGeom prst="rect">
                      <a:avLst/>
                    </a:prstGeom>
                  </pic:spPr>
                </pic:pic>
              </a:graphicData>
            </a:graphic>
          </wp:inline>
        </w:drawing>
      </w:r>
    </w:p>
    <w:p w:rsidRPr="00F1401A" w:rsidR="555E4E2D" w:rsidP="555E4E2D" w:rsidRDefault="555E4E2D" w14:paraId="199E6C9A" w14:textId="77777777">
      <w:pPr>
        <w:jc w:val="center"/>
      </w:pPr>
    </w:p>
    <w:p w:rsidRPr="00F1401A" w:rsidR="0032112B" w:rsidP="002714BF" w:rsidRDefault="0032112B" w14:paraId="6DB919BF" w14:textId="77777777">
      <w:pPr>
        <w:jc w:val="center"/>
      </w:pPr>
      <w:r w:rsidRPr="00F1401A">
        <w:br w:type="page"/>
      </w:r>
    </w:p>
    <w:p w:rsidRPr="00F1401A" w:rsidR="0032112B" w:rsidP="555E4E2D" w:rsidRDefault="555E4E2D" w14:paraId="711DB15D"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Foundation Requirements Worksheet</w:t>
      </w:r>
    </w:p>
    <w:p w:rsidRPr="00F1401A" w:rsidR="00835D99" w:rsidP="00835D99" w:rsidRDefault="00835D99" w14:paraId="1B2A3C17" w14:textId="77777777">
      <w:pPr>
        <w:autoSpaceDE w:val="0"/>
        <w:autoSpaceDN w:val="0"/>
        <w:adjustRightInd w:val="0"/>
        <w:spacing w:after="0" w:line="240" w:lineRule="auto"/>
        <w:rPr>
          <w:rFonts w:cs="Times New Roman"/>
          <w:sz w:val="12"/>
          <w:szCs w:val="12"/>
          <w:u w:val="single"/>
        </w:rPr>
      </w:pPr>
    </w:p>
    <w:p w:rsidRPr="00F1401A" w:rsidR="00835D99" w:rsidP="555E4E2D" w:rsidRDefault="555E4E2D" w14:paraId="3E500936" w14:textId="77777777">
      <w:pPr>
        <w:autoSpaceDE w:val="0"/>
        <w:autoSpaceDN w:val="0"/>
        <w:adjustRightInd w:val="0"/>
        <w:spacing w:after="0" w:line="240" w:lineRule="auto"/>
        <w:rPr>
          <w:rFonts w:ascii="Times New Roman" w:hAnsi="Times New Roman" w:eastAsia="Times New Roman" w:cs="Times New Roman"/>
          <w:sz w:val="18"/>
          <w:szCs w:val="18"/>
          <w:u w:val="single"/>
        </w:rPr>
      </w:pPr>
      <w:r w:rsidRPr="00F1401A">
        <w:rPr>
          <w:sz w:val="18"/>
          <w:szCs w:val="18"/>
          <w:u w:val="single"/>
        </w:rPr>
        <w:t>The Foundation Requirements Courses</w:t>
      </w:r>
    </w:p>
    <w:p w:rsidRPr="00F1401A" w:rsidR="00835D99" w:rsidP="00835D99" w:rsidRDefault="00835D99" w14:paraId="1F7E21B4" w14:textId="77777777">
      <w:pPr>
        <w:autoSpaceDE w:val="0"/>
        <w:autoSpaceDN w:val="0"/>
        <w:adjustRightInd w:val="0"/>
        <w:spacing w:after="0" w:line="240" w:lineRule="auto"/>
        <w:rPr>
          <w:rFonts w:cs="Times New Roman"/>
          <w:sz w:val="12"/>
          <w:szCs w:val="12"/>
        </w:rPr>
      </w:pPr>
    </w:p>
    <w:p w:rsidRPr="00F1401A" w:rsidR="00835D99" w:rsidP="555E4E2D" w:rsidRDefault="555E4E2D" w14:paraId="44DFBC00" w14:textId="77777777">
      <w:pPr>
        <w:tabs>
          <w:tab w:val="left" w:pos="6840"/>
          <w:tab w:val="left" w:pos="7740"/>
          <w:tab w:val="left" w:pos="86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F1.    Critically examine questions of meaning and value. ______  ______  ______</w:t>
      </w:r>
    </w:p>
    <w:p w:rsidRPr="00F1401A" w:rsidR="00835D99" w:rsidP="00835D99" w:rsidRDefault="00835D99" w14:paraId="563C1C06" w14:textId="77777777">
      <w:pPr>
        <w:autoSpaceDE w:val="0"/>
        <w:autoSpaceDN w:val="0"/>
        <w:adjustRightInd w:val="0"/>
        <w:spacing w:after="0" w:line="240" w:lineRule="auto"/>
        <w:rPr>
          <w:rFonts w:cs="Times New Roman"/>
          <w:sz w:val="16"/>
          <w:szCs w:val="16"/>
        </w:rPr>
      </w:pPr>
    </w:p>
    <w:p w:rsidRPr="00F1401A" w:rsidR="00835D99" w:rsidP="555E4E2D" w:rsidRDefault="00835D99" w14:paraId="5B0BEBB8" w14:textId="77777777">
      <w:pPr>
        <w:tabs>
          <w:tab w:val="left" w:pos="6840"/>
          <w:tab w:val="left" w:pos="7740"/>
          <w:tab w:val="left" w:pos="86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F2.    Develop excellence in written communication. (F2-s and F2-i)</w:t>
      </w:r>
      <w:r w:rsidRPr="00F1401A">
        <w:rPr>
          <w:rFonts w:cs="Times New Roman"/>
          <w:sz w:val="18"/>
          <w:szCs w:val="18"/>
        </w:rPr>
        <w:tab/>
      </w:r>
    </w:p>
    <w:p w:rsidRPr="00F1401A" w:rsidR="00835D99" w:rsidP="555E4E2D" w:rsidRDefault="555E4E2D" w14:paraId="735ECE01" w14:textId="77777777">
      <w:pPr>
        <w:tabs>
          <w:tab w:val="left" w:pos="900"/>
          <w:tab w:val="left" w:pos="6840"/>
          <w:tab w:val="left" w:pos="7740"/>
          <w:tab w:val="left" w:pos="86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 xml:space="preserve">         (1 seminar [e.g., Writing Seminar 151/FYWS 155] &amp; 2 </w:t>
      </w:r>
      <w:proofErr w:type="gramStart"/>
      <w:r w:rsidRPr="00F1401A">
        <w:rPr>
          <w:sz w:val="18"/>
          <w:szCs w:val="18"/>
        </w:rPr>
        <w:t>intensive</w:t>
      </w:r>
      <w:proofErr w:type="gramEnd"/>
      <w:r w:rsidRPr="00F1401A">
        <w:rPr>
          <w:sz w:val="18"/>
          <w:szCs w:val="18"/>
        </w:rPr>
        <w:t>.</w:t>
      </w:r>
    </w:p>
    <w:p w:rsidRPr="00F1401A" w:rsidR="00835D99" w:rsidP="555E4E2D" w:rsidRDefault="555E4E2D" w14:paraId="1711E63D" w14:textId="65A312A7">
      <w:pPr>
        <w:tabs>
          <w:tab w:val="left" w:pos="720"/>
          <w:tab w:val="left" w:pos="6840"/>
          <w:tab w:val="left" w:pos="7740"/>
          <w:tab w:val="left" w:pos="86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 xml:space="preserve">         One intensive course will be Hum 102 or RS 102</w:t>
      </w:r>
      <w:r w:rsidR="007159FD">
        <w:rPr>
          <w:sz w:val="18"/>
          <w:szCs w:val="18"/>
        </w:rPr>
        <w:t xml:space="preserve"> or GRRO 111</w:t>
      </w:r>
      <w:r w:rsidRPr="00F1401A">
        <w:rPr>
          <w:sz w:val="18"/>
          <w:szCs w:val="18"/>
        </w:rPr>
        <w:t>)    ______  ______  ______</w:t>
      </w:r>
    </w:p>
    <w:p w:rsidRPr="00F1401A" w:rsidR="00835D99" w:rsidP="00835D99" w:rsidRDefault="00835D99" w14:paraId="24BA7EF7" w14:textId="77777777">
      <w:pPr>
        <w:autoSpaceDE w:val="0"/>
        <w:autoSpaceDN w:val="0"/>
        <w:adjustRightInd w:val="0"/>
        <w:spacing w:after="0" w:line="240" w:lineRule="auto"/>
        <w:rPr>
          <w:rFonts w:cs="Times New Roman"/>
          <w:sz w:val="12"/>
          <w:szCs w:val="12"/>
        </w:rPr>
      </w:pPr>
    </w:p>
    <w:p w:rsidRPr="00F1401A" w:rsidR="00835D99" w:rsidP="555E4E2D" w:rsidRDefault="555E4E2D" w14:paraId="21A5842D" w14:textId="056577CE">
      <w:pPr>
        <w:tabs>
          <w:tab w:val="left" w:pos="5220"/>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 xml:space="preserve">F3.   </w:t>
      </w:r>
      <w:r w:rsidR="007159FD">
        <w:rPr>
          <w:sz w:val="18"/>
          <w:szCs w:val="18"/>
        </w:rPr>
        <w:t>Engage in historical thinking about the human past</w:t>
      </w:r>
      <w:r w:rsidRPr="00F1401A">
        <w:rPr>
          <w:rFonts w:ascii="Times New Roman" w:hAnsi="Times New Roman" w:eastAsia="Times New Roman" w:cs="Times New Roman"/>
          <w:sz w:val="18"/>
          <w:szCs w:val="18"/>
        </w:rPr>
        <w:t xml:space="preserve">     </w:t>
      </w:r>
      <w:ins w:author="Gasser_Rachel" w:date="2019-04-11T14:19:00Z" w:id="0">
        <w:r w:rsidR="00F82DCD">
          <w:rPr>
            <w:rFonts w:ascii="Times New Roman" w:hAnsi="Times New Roman" w:eastAsia="Times New Roman" w:cs="Times New Roman"/>
            <w:sz w:val="18"/>
            <w:szCs w:val="18"/>
          </w:rPr>
          <w:t xml:space="preserve">   </w:t>
        </w:r>
      </w:ins>
      <w:r w:rsidRPr="00F1401A">
        <w:rPr>
          <w:rFonts w:ascii="Times New Roman" w:hAnsi="Times New Roman" w:eastAsia="Times New Roman" w:cs="Times New Roman"/>
          <w:sz w:val="18"/>
          <w:szCs w:val="18"/>
        </w:rPr>
        <w:t xml:space="preserve"> _______</w:t>
      </w:r>
    </w:p>
    <w:p w:rsidRPr="00F1401A" w:rsidR="00835D99" w:rsidP="00835D99" w:rsidRDefault="00835D99" w14:paraId="65CC7FE5" w14:textId="77777777">
      <w:pPr>
        <w:autoSpaceDE w:val="0"/>
        <w:autoSpaceDN w:val="0"/>
        <w:adjustRightInd w:val="0"/>
        <w:spacing w:after="0" w:line="240" w:lineRule="auto"/>
        <w:rPr>
          <w:rFonts w:cs="Times New Roman"/>
          <w:sz w:val="12"/>
          <w:szCs w:val="12"/>
        </w:rPr>
      </w:pPr>
    </w:p>
    <w:p w:rsidRPr="00F1401A" w:rsidR="00835D99" w:rsidP="555E4E2D" w:rsidRDefault="555E4E2D" w14:paraId="71537451" w14:textId="77777777">
      <w:pPr>
        <w:tabs>
          <w:tab w:val="left" w:pos="5220"/>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F4.    Read and interpret literary texts.</w:t>
      </w:r>
      <w:r w:rsidRPr="00F1401A">
        <w:rPr>
          <w:rFonts w:ascii="Times New Roman" w:hAnsi="Times New Roman" w:eastAsia="Times New Roman" w:cs="Times New Roman"/>
          <w:sz w:val="18"/>
          <w:szCs w:val="18"/>
        </w:rPr>
        <w:t xml:space="preserve">                                                             _______</w:t>
      </w:r>
    </w:p>
    <w:p w:rsidRPr="00F1401A" w:rsidR="00835D99" w:rsidP="00835D99" w:rsidRDefault="00F82DCD" w14:paraId="29A2387F" w14:textId="77777777">
      <w:pPr>
        <w:autoSpaceDE w:val="0"/>
        <w:autoSpaceDN w:val="0"/>
        <w:adjustRightInd w:val="0"/>
        <w:spacing w:after="0" w:line="240" w:lineRule="auto"/>
        <w:rPr>
          <w:rFonts w:cs="Times New Roman"/>
          <w:sz w:val="12"/>
          <w:szCs w:val="12"/>
        </w:rPr>
      </w:pPr>
      <w:ins w:author="Gasser_Rachel" w:date="2019-04-11T14:19:00Z" w:id="1">
        <w:r>
          <w:rPr>
            <w:rFonts w:cs="Times New Roman"/>
            <w:sz w:val="12"/>
            <w:szCs w:val="12"/>
          </w:rPr>
          <w:t xml:space="preserve"> </w:t>
        </w:r>
      </w:ins>
    </w:p>
    <w:p w:rsidRPr="00F1401A" w:rsidR="00835D99" w:rsidP="555E4E2D" w:rsidRDefault="555E4E2D" w14:paraId="4F5E175C" w14:textId="77777777">
      <w:pPr>
        <w:tabs>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 xml:space="preserve">F5.    </w:t>
      </w:r>
      <w:r w:rsidRPr="00F1401A">
        <w:rPr>
          <w:sz w:val="18"/>
          <w:szCs w:val="18"/>
          <w:lang w:val="en"/>
        </w:rPr>
        <w:t>Create art and analyze artistic expression</w:t>
      </w:r>
      <w:r w:rsidRPr="00F1401A">
        <w:rPr>
          <w:rFonts w:ascii="Times New Roman" w:hAnsi="Times New Roman" w:eastAsia="Times New Roman" w:cs="Times New Roman"/>
          <w:sz w:val="18"/>
          <w:szCs w:val="18"/>
        </w:rPr>
        <w:t xml:space="preserve">.                                             </w:t>
      </w:r>
      <w:ins w:author="Gasser_Rachel" w:date="2019-04-11T14:19:00Z" w:id="2">
        <w:r w:rsidR="00F82DCD">
          <w:rPr>
            <w:rFonts w:ascii="Times New Roman" w:hAnsi="Times New Roman" w:eastAsia="Times New Roman" w:cs="Times New Roman"/>
            <w:sz w:val="18"/>
            <w:szCs w:val="18"/>
          </w:rPr>
          <w:t xml:space="preserve"> </w:t>
        </w:r>
      </w:ins>
      <w:r w:rsidRPr="00F1401A">
        <w:rPr>
          <w:rFonts w:ascii="Times New Roman" w:hAnsi="Times New Roman" w:eastAsia="Times New Roman" w:cs="Times New Roman"/>
          <w:sz w:val="18"/>
          <w:szCs w:val="18"/>
        </w:rPr>
        <w:t>_______</w:t>
      </w:r>
    </w:p>
    <w:p w:rsidRPr="00F1401A" w:rsidR="00835D99" w:rsidP="00835D99" w:rsidRDefault="00835D99" w14:paraId="67B2F93D" w14:textId="77777777">
      <w:pPr>
        <w:autoSpaceDE w:val="0"/>
        <w:autoSpaceDN w:val="0"/>
        <w:adjustRightInd w:val="0"/>
        <w:spacing w:after="0" w:line="240" w:lineRule="auto"/>
        <w:rPr>
          <w:rFonts w:cs="Times New Roman"/>
          <w:sz w:val="12"/>
          <w:szCs w:val="12"/>
        </w:rPr>
      </w:pPr>
    </w:p>
    <w:p w:rsidRPr="00F1401A" w:rsidR="00835D99" w:rsidP="555E4E2D" w:rsidRDefault="555E4E2D" w14:paraId="58108AAD" w14:textId="77777777">
      <w:pPr>
        <w:tabs>
          <w:tab w:val="left" w:pos="5220"/>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F6.    Gain facility with mathematical reasoning and expression.</w:t>
      </w:r>
      <w:r w:rsidRPr="00F1401A">
        <w:rPr>
          <w:rFonts w:ascii="Times New Roman" w:hAnsi="Times New Roman" w:eastAsia="Times New Roman" w:cs="Times New Roman"/>
          <w:sz w:val="18"/>
          <w:szCs w:val="18"/>
        </w:rPr>
        <w:t xml:space="preserve">               </w:t>
      </w:r>
      <w:ins w:author="Gasser_Rachel" w:date="2019-04-11T14:19:00Z" w:id="3">
        <w:r w:rsidR="00F82DCD">
          <w:rPr>
            <w:rFonts w:ascii="Times New Roman" w:hAnsi="Times New Roman" w:eastAsia="Times New Roman" w:cs="Times New Roman"/>
            <w:sz w:val="18"/>
            <w:szCs w:val="18"/>
          </w:rPr>
          <w:t xml:space="preserve">   </w:t>
        </w:r>
      </w:ins>
      <w:r w:rsidRPr="00F1401A">
        <w:rPr>
          <w:rFonts w:ascii="Times New Roman" w:hAnsi="Times New Roman" w:eastAsia="Times New Roman" w:cs="Times New Roman"/>
          <w:sz w:val="18"/>
          <w:szCs w:val="18"/>
        </w:rPr>
        <w:t xml:space="preserve"> _______</w:t>
      </w:r>
    </w:p>
    <w:p w:rsidRPr="00F1401A" w:rsidR="00835D99" w:rsidP="00835D99" w:rsidRDefault="00835D99" w14:paraId="0DA4EFCF" w14:textId="77777777">
      <w:pPr>
        <w:autoSpaceDE w:val="0"/>
        <w:autoSpaceDN w:val="0"/>
        <w:adjustRightInd w:val="0"/>
        <w:spacing w:after="0" w:line="240" w:lineRule="auto"/>
        <w:rPr>
          <w:rFonts w:cs="Times New Roman"/>
          <w:sz w:val="12"/>
          <w:szCs w:val="12"/>
        </w:rPr>
      </w:pPr>
    </w:p>
    <w:p w:rsidRPr="00F1401A" w:rsidR="00835D99" w:rsidP="555E4E2D" w:rsidRDefault="555E4E2D" w14:paraId="0B908D54" w14:textId="77777777">
      <w:pPr>
        <w:tabs>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F7.    Explore and understand scientific approaches to the natural world.</w:t>
      </w:r>
      <w:ins w:author="Gasser_Rachel" w:date="2019-04-11T14:19:00Z" w:id="4">
        <w:r w:rsidR="00F82DCD">
          <w:rPr>
            <w:sz w:val="18"/>
            <w:szCs w:val="18"/>
          </w:rPr>
          <w:t xml:space="preserve">        </w:t>
        </w:r>
      </w:ins>
      <w:r w:rsidRPr="00F1401A">
        <w:rPr>
          <w:sz w:val="18"/>
          <w:szCs w:val="18"/>
        </w:rPr>
        <w:t>_______</w:t>
      </w:r>
    </w:p>
    <w:p w:rsidRPr="00F1401A" w:rsidR="00835D99" w:rsidP="00835D99" w:rsidRDefault="00835D99" w14:paraId="438A7AAD" w14:textId="77777777">
      <w:pPr>
        <w:autoSpaceDE w:val="0"/>
        <w:autoSpaceDN w:val="0"/>
        <w:adjustRightInd w:val="0"/>
        <w:spacing w:after="0" w:line="240" w:lineRule="auto"/>
        <w:rPr>
          <w:rFonts w:cs="Times New Roman"/>
          <w:sz w:val="12"/>
          <w:szCs w:val="12"/>
        </w:rPr>
      </w:pPr>
    </w:p>
    <w:p w:rsidRPr="00F1401A" w:rsidR="00835D99" w:rsidP="007159FD" w:rsidRDefault="00835D99" w14:paraId="01450272" w14:textId="1A963DA5">
      <w:pPr>
        <w:tabs>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 xml:space="preserve">F8.    </w:t>
      </w:r>
      <w:r w:rsidR="007159FD">
        <w:rPr>
          <w:sz w:val="18"/>
          <w:szCs w:val="18"/>
        </w:rPr>
        <w:t>Use theory and empirical research to explore aspects of human experience and interaction and apply these to contemporary issues</w:t>
      </w:r>
      <w:r w:rsidRPr="00F1401A" w:rsidR="555E4E2D">
        <w:rPr>
          <w:sz w:val="18"/>
          <w:szCs w:val="18"/>
        </w:rPr>
        <w:t>.</w:t>
      </w:r>
      <w:r w:rsidRPr="00F1401A" w:rsidR="555E4E2D">
        <w:rPr>
          <w:rFonts w:ascii="Times New Roman" w:hAnsi="Times New Roman" w:eastAsia="Times New Roman" w:cs="Times New Roman"/>
          <w:sz w:val="18"/>
          <w:szCs w:val="18"/>
        </w:rPr>
        <w:t xml:space="preserve">                                                                _______</w:t>
      </w:r>
    </w:p>
    <w:p w:rsidRPr="00F1401A" w:rsidR="00E8772A" w:rsidP="00835D99" w:rsidRDefault="00E8772A" w14:paraId="4F7B740E" w14:textId="77777777">
      <w:pPr>
        <w:autoSpaceDE w:val="0"/>
        <w:autoSpaceDN w:val="0"/>
        <w:adjustRightInd w:val="0"/>
        <w:spacing w:after="0" w:line="240" w:lineRule="auto"/>
        <w:rPr>
          <w:rFonts w:cs="Times New Roman"/>
          <w:sz w:val="12"/>
          <w:szCs w:val="12"/>
        </w:rPr>
      </w:pPr>
    </w:p>
    <w:p w:rsidRPr="00F1401A" w:rsidR="00835D99" w:rsidP="555E4E2D" w:rsidRDefault="555E4E2D" w14:paraId="4E20101B" w14:textId="77777777">
      <w:pPr>
        <w:tabs>
          <w:tab w:val="left" w:pos="5220"/>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F9.    View the world from more than one cultural perspective.</w:t>
      </w:r>
      <w:r w:rsidRPr="00F1401A">
        <w:rPr>
          <w:rFonts w:ascii="Times New Roman" w:hAnsi="Times New Roman" w:eastAsia="Times New Roman" w:cs="Times New Roman"/>
          <w:sz w:val="18"/>
          <w:szCs w:val="18"/>
        </w:rPr>
        <w:t xml:space="preserve">                  _______</w:t>
      </w:r>
    </w:p>
    <w:p w:rsidRPr="00F1401A" w:rsidR="00835D99" w:rsidP="00835D99" w:rsidRDefault="00835D99" w14:paraId="3F16CB01" w14:textId="77777777">
      <w:pPr>
        <w:autoSpaceDE w:val="0"/>
        <w:autoSpaceDN w:val="0"/>
        <w:adjustRightInd w:val="0"/>
        <w:spacing w:after="0" w:line="240" w:lineRule="auto"/>
        <w:rPr>
          <w:rFonts w:cs="Times New Roman"/>
          <w:sz w:val="12"/>
          <w:szCs w:val="12"/>
        </w:rPr>
      </w:pPr>
    </w:p>
    <w:p w:rsidRPr="00F1401A" w:rsidR="00835D99" w:rsidP="555E4E2D" w:rsidRDefault="555E4E2D" w14:paraId="6876AE1E" w14:textId="77777777">
      <w:pPr>
        <w:tabs>
          <w:tab w:val="left" w:pos="5220"/>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rFonts w:ascii="Times New Roman" w:hAnsi="Times New Roman" w:eastAsia="Times New Roman" w:cs="Times New Roman"/>
          <w:sz w:val="18"/>
          <w:szCs w:val="18"/>
        </w:rPr>
        <w:t>F10.  Demonstrate intermediate second language proficiency                    _______</w:t>
      </w:r>
    </w:p>
    <w:p w:rsidRPr="00F1401A" w:rsidR="00835D99" w:rsidP="00835D99" w:rsidRDefault="00835D99" w14:paraId="2C029D0D" w14:textId="77777777">
      <w:pPr>
        <w:autoSpaceDE w:val="0"/>
        <w:autoSpaceDN w:val="0"/>
        <w:adjustRightInd w:val="0"/>
        <w:spacing w:after="0" w:line="240" w:lineRule="auto"/>
        <w:rPr>
          <w:rFonts w:cs="Times New Roman"/>
          <w:sz w:val="12"/>
          <w:szCs w:val="12"/>
        </w:rPr>
      </w:pPr>
    </w:p>
    <w:p w:rsidRPr="00F1401A" w:rsidR="00E8772A" w:rsidP="007159FD" w:rsidRDefault="00835D99" w14:paraId="3DC42963" w14:textId="45F1349C">
      <w:pPr>
        <w:tabs>
          <w:tab w:val="left" w:pos="7740"/>
        </w:tabs>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rPr>
        <w:t xml:space="preserve">F11.  Participate in activities that broaden connections between </w:t>
      </w:r>
      <w:r w:rsidR="007159FD">
        <w:rPr>
          <w:sz w:val="18"/>
          <w:szCs w:val="18"/>
        </w:rPr>
        <w:t xml:space="preserve">the </w:t>
      </w:r>
      <w:r w:rsidRPr="00F1401A" w:rsidR="555E4E2D">
        <w:rPr>
          <w:rFonts w:ascii="Times New Roman" w:hAnsi="Times New Roman" w:eastAsia="Times New Roman" w:cs="Times New Roman"/>
          <w:sz w:val="18"/>
          <w:szCs w:val="18"/>
        </w:rPr>
        <w:t xml:space="preserve"> </w:t>
      </w:r>
      <w:r w:rsidRPr="00F1401A" w:rsidR="555E4E2D">
        <w:rPr>
          <w:sz w:val="18"/>
          <w:szCs w:val="18"/>
        </w:rPr>
        <w:t>classroom and the world.</w:t>
      </w:r>
      <w:r w:rsidRPr="00F1401A" w:rsidR="555E4E2D">
        <w:rPr>
          <w:rFonts w:ascii="Times New Roman" w:hAnsi="Times New Roman" w:eastAsia="Times New Roman" w:cs="Times New Roman"/>
          <w:sz w:val="18"/>
          <w:szCs w:val="18"/>
        </w:rPr>
        <w:t xml:space="preserve">                                                                           _______</w:t>
      </w:r>
    </w:p>
    <w:p w:rsidRPr="00F1401A" w:rsidR="00E8772A" w:rsidP="00E8772A" w:rsidRDefault="00E8772A" w14:paraId="29748406" w14:textId="77777777">
      <w:pPr>
        <w:autoSpaceDE w:val="0"/>
        <w:autoSpaceDN w:val="0"/>
        <w:adjustRightInd w:val="0"/>
        <w:spacing w:after="0" w:line="240" w:lineRule="auto"/>
        <w:rPr>
          <w:rFonts w:cs="Times New Roman"/>
          <w:sz w:val="12"/>
          <w:szCs w:val="12"/>
        </w:rPr>
      </w:pPr>
    </w:p>
    <w:p w:rsidRPr="00F1401A" w:rsidR="00550364" w:rsidP="555E4E2D" w:rsidRDefault="555E4E2D" w14:paraId="75F99179" w14:textId="77777777">
      <w:pPr>
        <w:autoSpaceDE w:val="0"/>
        <w:autoSpaceDN w:val="0"/>
        <w:adjustRightInd w:val="0"/>
        <w:spacing w:after="0" w:line="240" w:lineRule="auto"/>
        <w:rPr>
          <w:rFonts w:ascii="Times New Roman" w:hAnsi="Times New Roman" w:eastAsia="Times New Roman" w:cs="Times New Roman"/>
          <w:sz w:val="18"/>
          <w:szCs w:val="18"/>
          <w:lang w:val="en"/>
        </w:rPr>
      </w:pPr>
      <w:r w:rsidRPr="00F1401A">
        <w:rPr>
          <w:sz w:val="18"/>
          <w:szCs w:val="18"/>
        </w:rPr>
        <w:t xml:space="preserve">F12.  </w:t>
      </w:r>
      <w:r w:rsidRPr="00F1401A">
        <w:rPr>
          <w:sz w:val="18"/>
          <w:szCs w:val="18"/>
          <w:lang w:val="en"/>
        </w:rPr>
        <w:t xml:space="preserve">Develop skills to become an informed, </w:t>
      </w:r>
      <w:proofErr w:type="gramStart"/>
      <w:r w:rsidRPr="00F1401A">
        <w:rPr>
          <w:sz w:val="18"/>
          <w:szCs w:val="18"/>
          <w:lang w:val="en"/>
        </w:rPr>
        <w:t>active</w:t>
      </w:r>
      <w:proofErr w:type="gramEnd"/>
      <w:r w:rsidRPr="00F1401A">
        <w:rPr>
          <w:sz w:val="18"/>
          <w:szCs w:val="18"/>
          <w:lang w:val="en"/>
        </w:rPr>
        <w:t xml:space="preserve"> and engaged </w:t>
      </w:r>
    </w:p>
    <w:p w:rsidRPr="00F1401A" w:rsidR="00E8772A" w:rsidP="555E4E2D" w:rsidRDefault="555E4E2D" w14:paraId="024ED11D" w14:textId="77777777">
      <w:pPr>
        <w:autoSpaceDE w:val="0"/>
        <w:autoSpaceDN w:val="0"/>
        <w:adjustRightInd w:val="0"/>
        <w:spacing w:after="0" w:line="240" w:lineRule="auto"/>
        <w:rPr>
          <w:rFonts w:ascii="Times New Roman" w:hAnsi="Times New Roman" w:eastAsia="Times New Roman" w:cs="Times New Roman"/>
          <w:sz w:val="18"/>
          <w:szCs w:val="18"/>
        </w:rPr>
      </w:pPr>
      <w:r w:rsidRPr="00F1401A">
        <w:rPr>
          <w:sz w:val="18"/>
          <w:szCs w:val="18"/>
          <w:lang w:val="en"/>
        </w:rPr>
        <w:t xml:space="preserve">          student-citizen</w:t>
      </w:r>
      <w:r w:rsidRPr="00F1401A">
        <w:rPr>
          <w:rFonts w:ascii="Times New Roman" w:hAnsi="Times New Roman" w:eastAsia="Times New Roman" w:cs="Times New Roman"/>
          <w:sz w:val="18"/>
          <w:szCs w:val="18"/>
        </w:rPr>
        <w:t>.                                                                                ______  ______</w:t>
      </w:r>
    </w:p>
    <w:p w:rsidRPr="00F1401A" w:rsidR="007B75B4" w:rsidP="00550364" w:rsidRDefault="007B75B4" w14:paraId="24B8E648" w14:textId="77777777">
      <w:pPr>
        <w:autoSpaceDE w:val="0"/>
        <w:autoSpaceDN w:val="0"/>
        <w:adjustRightInd w:val="0"/>
        <w:spacing w:after="0" w:line="240" w:lineRule="auto"/>
        <w:rPr>
          <w:rFonts w:cs="Times New Roman"/>
          <w:sz w:val="16"/>
          <w:szCs w:val="16"/>
        </w:rPr>
      </w:pPr>
    </w:p>
    <w:tbl>
      <w:tblPr>
        <w:tblStyle w:val="TableGrid"/>
        <w:tblW w:w="63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3"/>
        <w:gridCol w:w="1416"/>
        <w:gridCol w:w="1416"/>
        <w:gridCol w:w="1416"/>
        <w:gridCol w:w="1416"/>
      </w:tblGrid>
      <w:tr w:rsidRPr="00F1401A" w:rsidR="00E8772A" w:rsidTr="555E4E2D" w14:paraId="0F636936" w14:textId="77777777">
        <w:trPr>
          <w:trHeight w:val="268"/>
        </w:trPr>
        <w:tc>
          <w:tcPr>
            <w:tcW w:w="719" w:type="dxa"/>
          </w:tcPr>
          <w:p w:rsidRPr="00F1401A" w:rsidR="00E8772A" w:rsidP="008576DF" w:rsidRDefault="00E8772A" w14:paraId="64671A18"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6260F591"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First Year</w:t>
            </w:r>
          </w:p>
        </w:tc>
        <w:tc>
          <w:tcPr>
            <w:tcW w:w="1412" w:type="dxa"/>
          </w:tcPr>
          <w:p w:rsidRPr="00F1401A" w:rsidR="00E8772A" w:rsidP="555E4E2D" w:rsidRDefault="555E4E2D" w14:paraId="3CB99644"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Second Year</w:t>
            </w:r>
          </w:p>
        </w:tc>
        <w:tc>
          <w:tcPr>
            <w:tcW w:w="1412" w:type="dxa"/>
          </w:tcPr>
          <w:p w:rsidRPr="00F1401A" w:rsidR="00E8772A" w:rsidP="555E4E2D" w:rsidRDefault="555E4E2D" w14:paraId="36C67955"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Third Year</w:t>
            </w:r>
          </w:p>
        </w:tc>
        <w:tc>
          <w:tcPr>
            <w:tcW w:w="1412" w:type="dxa"/>
          </w:tcPr>
          <w:p w:rsidRPr="00F1401A" w:rsidR="00E8772A" w:rsidP="555E4E2D" w:rsidRDefault="555E4E2D" w14:paraId="7729886B"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Fourth Year</w:t>
            </w:r>
          </w:p>
        </w:tc>
      </w:tr>
      <w:tr w:rsidRPr="00F1401A" w:rsidR="00E8772A" w:rsidTr="555E4E2D" w14:paraId="772F98EA" w14:textId="77777777">
        <w:trPr>
          <w:trHeight w:val="331"/>
        </w:trPr>
        <w:tc>
          <w:tcPr>
            <w:tcW w:w="719" w:type="dxa"/>
          </w:tcPr>
          <w:p w:rsidRPr="00F1401A" w:rsidR="00E8772A" w:rsidP="555E4E2D" w:rsidRDefault="555E4E2D" w14:paraId="73C7E54D"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Fall</w:t>
            </w:r>
          </w:p>
        </w:tc>
        <w:tc>
          <w:tcPr>
            <w:tcW w:w="1412" w:type="dxa"/>
          </w:tcPr>
          <w:p w:rsidRPr="00F1401A" w:rsidR="00E8772A" w:rsidP="555E4E2D" w:rsidRDefault="555E4E2D" w14:paraId="56B4AD03"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6C5E379C"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75884E9C"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093CA917"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40B8C306" w14:textId="77777777">
        <w:trPr>
          <w:trHeight w:val="331"/>
        </w:trPr>
        <w:tc>
          <w:tcPr>
            <w:tcW w:w="719" w:type="dxa"/>
          </w:tcPr>
          <w:p w:rsidRPr="00F1401A" w:rsidR="00E8772A" w:rsidP="008576DF" w:rsidRDefault="00E8772A" w14:paraId="780A46BC"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3D4892B5"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2430FFB3"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06CE369F"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301214E8"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5D11CD2C" w14:textId="77777777">
        <w:trPr>
          <w:trHeight w:val="331"/>
        </w:trPr>
        <w:tc>
          <w:tcPr>
            <w:tcW w:w="719" w:type="dxa"/>
          </w:tcPr>
          <w:p w:rsidRPr="00F1401A" w:rsidR="00E8772A" w:rsidP="008576DF" w:rsidRDefault="00E8772A" w14:paraId="0B1EA69B"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31EA5197"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0548DA10"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56E240DF"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40DF9988"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6C53AF3B" w14:textId="77777777">
        <w:trPr>
          <w:trHeight w:val="331"/>
        </w:trPr>
        <w:tc>
          <w:tcPr>
            <w:tcW w:w="719" w:type="dxa"/>
          </w:tcPr>
          <w:p w:rsidRPr="00F1401A" w:rsidR="00E8772A" w:rsidP="008576DF" w:rsidRDefault="00E8772A" w14:paraId="0EF8F7DD"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00499BD3"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22EBAC85"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46462D01"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0D395A8E"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5DE68AA8" w14:textId="77777777">
        <w:trPr>
          <w:trHeight w:val="331"/>
        </w:trPr>
        <w:tc>
          <w:tcPr>
            <w:tcW w:w="719" w:type="dxa"/>
          </w:tcPr>
          <w:p w:rsidRPr="00F1401A" w:rsidR="00E8772A" w:rsidP="008576DF" w:rsidRDefault="00E8772A" w14:paraId="61766CBB"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17363D58"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Total Credit ____</w:t>
            </w:r>
          </w:p>
        </w:tc>
        <w:tc>
          <w:tcPr>
            <w:tcW w:w="1412" w:type="dxa"/>
          </w:tcPr>
          <w:p w:rsidRPr="00F1401A" w:rsidR="00E8772A" w:rsidP="555E4E2D" w:rsidRDefault="555E4E2D" w14:paraId="16DC12AB"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 xml:space="preserve">                    _____</w:t>
            </w:r>
          </w:p>
        </w:tc>
        <w:tc>
          <w:tcPr>
            <w:tcW w:w="1412" w:type="dxa"/>
          </w:tcPr>
          <w:p w:rsidRPr="00F1401A" w:rsidR="00E8772A" w:rsidP="555E4E2D" w:rsidRDefault="555E4E2D" w14:paraId="13C4D85B"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 xml:space="preserve">                    _____</w:t>
            </w:r>
          </w:p>
        </w:tc>
        <w:tc>
          <w:tcPr>
            <w:tcW w:w="1412" w:type="dxa"/>
          </w:tcPr>
          <w:p w:rsidRPr="00F1401A" w:rsidR="00E8772A" w:rsidP="555E4E2D" w:rsidRDefault="555E4E2D" w14:paraId="01ACD150"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 xml:space="preserve">                    _____</w:t>
            </w:r>
          </w:p>
        </w:tc>
      </w:tr>
      <w:tr w:rsidRPr="00F1401A" w:rsidR="00E8772A" w:rsidTr="555E4E2D" w14:paraId="543A562A" w14:textId="77777777">
        <w:trPr>
          <w:trHeight w:val="331"/>
        </w:trPr>
        <w:tc>
          <w:tcPr>
            <w:tcW w:w="719" w:type="dxa"/>
          </w:tcPr>
          <w:p w:rsidRPr="00F1401A" w:rsidR="00E8772A" w:rsidP="008576DF" w:rsidRDefault="00E8772A" w14:paraId="70622965"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00DAFAC9"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First Year</w:t>
            </w:r>
          </w:p>
        </w:tc>
        <w:tc>
          <w:tcPr>
            <w:tcW w:w="1412" w:type="dxa"/>
          </w:tcPr>
          <w:p w:rsidRPr="00F1401A" w:rsidR="00E8772A" w:rsidP="555E4E2D" w:rsidRDefault="555E4E2D" w14:paraId="6BD3A47E"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Second Year</w:t>
            </w:r>
          </w:p>
        </w:tc>
        <w:tc>
          <w:tcPr>
            <w:tcW w:w="1412" w:type="dxa"/>
          </w:tcPr>
          <w:p w:rsidRPr="00F1401A" w:rsidR="00E8772A" w:rsidP="555E4E2D" w:rsidRDefault="555E4E2D" w14:paraId="315A6DD0"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Third Year</w:t>
            </w:r>
          </w:p>
        </w:tc>
        <w:tc>
          <w:tcPr>
            <w:tcW w:w="1412" w:type="dxa"/>
          </w:tcPr>
          <w:p w:rsidRPr="00F1401A" w:rsidR="00E8772A" w:rsidP="555E4E2D" w:rsidRDefault="555E4E2D" w14:paraId="75338320"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Fourth Year</w:t>
            </w:r>
          </w:p>
        </w:tc>
      </w:tr>
      <w:tr w:rsidRPr="00F1401A" w:rsidR="00E8772A" w:rsidTr="555E4E2D" w14:paraId="6E109AA8" w14:textId="77777777">
        <w:trPr>
          <w:trHeight w:val="331"/>
        </w:trPr>
        <w:tc>
          <w:tcPr>
            <w:tcW w:w="719" w:type="dxa"/>
          </w:tcPr>
          <w:p w:rsidRPr="00F1401A" w:rsidR="00E8772A" w:rsidP="555E4E2D" w:rsidRDefault="555E4E2D" w14:paraId="5D0866B1"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Spring</w:t>
            </w:r>
          </w:p>
        </w:tc>
        <w:tc>
          <w:tcPr>
            <w:tcW w:w="1412" w:type="dxa"/>
          </w:tcPr>
          <w:p w:rsidRPr="00F1401A" w:rsidR="00E8772A" w:rsidP="555E4E2D" w:rsidRDefault="555E4E2D" w14:paraId="2658818C"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2C6EAB42"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2CACBCD3"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79D4A6D1"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6937ED3E" w14:textId="77777777">
        <w:trPr>
          <w:trHeight w:val="331"/>
        </w:trPr>
        <w:tc>
          <w:tcPr>
            <w:tcW w:w="719" w:type="dxa"/>
          </w:tcPr>
          <w:p w:rsidRPr="00F1401A" w:rsidR="00E8772A" w:rsidP="008576DF" w:rsidRDefault="00E8772A" w14:paraId="0E0A0D41"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32AB3195"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6C99F918"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69F5F0FF"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1B2B5A67"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15D83EB3" w14:textId="77777777">
        <w:trPr>
          <w:trHeight w:val="331"/>
        </w:trPr>
        <w:tc>
          <w:tcPr>
            <w:tcW w:w="719" w:type="dxa"/>
          </w:tcPr>
          <w:p w:rsidRPr="00F1401A" w:rsidR="00E8772A" w:rsidP="008576DF" w:rsidRDefault="00E8772A" w14:paraId="21955CD6"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7A173423"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67381DF8"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6EE2ABA7"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08E0097A"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464E17D8" w14:textId="77777777">
        <w:trPr>
          <w:trHeight w:val="331"/>
        </w:trPr>
        <w:tc>
          <w:tcPr>
            <w:tcW w:w="719" w:type="dxa"/>
          </w:tcPr>
          <w:p w:rsidRPr="00F1401A" w:rsidR="00E8772A" w:rsidP="008576DF" w:rsidRDefault="00E8772A" w14:paraId="23EA2768"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68F6741B"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51D119E8"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5DDBBAE9"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c>
          <w:tcPr>
            <w:tcW w:w="1412" w:type="dxa"/>
          </w:tcPr>
          <w:p w:rsidRPr="00F1401A" w:rsidR="00E8772A" w:rsidP="555E4E2D" w:rsidRDefault="555E4E2D" w14:paraId="519E707C"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_______________</w:t>
            </w:r>
          </w:p>
        </w:tc>
      </w:tr>
      <w:tr w:rsidRPr="00F1401A" w:rsidR="00E8772A" w:rsidTr="555E4E2D" w14:paraId="40DCEDE5" w14:textId="77777777">
        <w:trPr>
          <w:trHeight w:val="331"/>
        </w:trPr>
        <w:tc>
          <w:tcPr>
            <w:tcW w:w="719" w:type="dxa"/>
          </w:tcPr>
          <w:p w:rsidRPr="00F1401A" w:rsidR="00E8772A" w:rsidP="008576DF" w:rsidRDefault="00E8772A" w14:paraId="3CF5884B" w14:textId="77777777">
            <w:pPr>
              <w:autoSpaceDE w:val="0"/>
              <w:autoSpaceDN w:val="0"/>
              <w:adjustRightInd w:val="0"/>
              <w:rPr>
                <w:rFonts w:cs="Times New Roman"/>
                <w:b/>
                <w:bCs/>
                <w:sz w:val="16"/>
                <w:szCs w:val="16"/>
              </w:rPr>
            </w:pPr>
          </w:p>
        </w:tc>
        <w:tc>
          <w:tcPr>
            <w:tcW w:w="1412" w:type="dxa"/>
          </w:tcPr>
          <w:p w:rsidRPr="00F1401A" w:rsidR="00E8772A" w:rsidP="555E4E2D" w:rsidRDefault="555E4E2D" w14:paraId="327A8262" w14:textId="77777777">
            <w:pPr>
              <w:autoSpaceDE w:val="0"/>
              <w:autoSpaceDN w:val="0"/>
              <w:adjustRightInd w:val="0"/>
              <w:rPr>
                <w:rFonts w:ascii="Times New Roman" w:hAnsi="Times New Roman" w:eastAsia="Times New Roman" w:cs="Times New Roman"/>
                <w:b/>
                <w:bCs/>
                <w:sz w:val="16"/>
                <w:szCs w:val="16"/>
              </w:rPr>
            </w:pPr>
            <w:r w:rsidRPr="00F1401A">
              <w:rPr>
                <w:b/>
                <w:bCs/>
                <w:sz w:val="16"/>
                <w:szCs w:val="16"/>
              </w:rPr>
              <w:t>Total Credit ____</w:t>
            </w:r>
          </w:p>
        </w:tc>
        <w:tc>
          <w:tcPr>
            <w:tcW w:w="1412" w:type="dxa"/>
          </w:tcPr>
          <w:p w:rsidRPr="00F1401A" w:rsidR="00E8772A" w:rsidP="555E4E2D" w:rsidRDefault="555E4E2D" w14:paraId="20E8BAFA"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 xml:space="preserve">                    _____</w:t>
            </w:r>
          </w:p>
        </w:tc>
        <w:tc>
          <w:tcPr>
            <w:tcW w:w="1412" w:type="dxa"/>
          </w:tcPr>
          <w:p w:rsidRPr="00F1401A" w:rsidR="00E8772A" w:rsidP="555E4E2D" w:rsidRDefault="555E4E2D" w14:paraId="1B59C657"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 xml:space="preserve">                    _____</w:t>
            </w:r>
          </w:p>
        </w:tc>
        <w:tc>
          <w:tcPr>
            <w:tcW w:w="1412" w:type="dxa"/>
          </w:tcPr>
          <w:p w:rsidRPr="00F1401A" w:rsidR="00E8772A" w:rsidP="555E4E2D" w:rsidRDefault="555E4E2D" w14:paraId="5E1AAFF3" w14:textId="77777777">
            <w:pPr>
              <w:autoSpaceDE w:val="0"/>
              <w:autoSpaceDN w:val="0"/>
              <w:adjustRightInd w:val="0"/>
              <w:rPr>
                <w:rFonts w:ascii="Times New Roman" w:hAnsi="Times New Roman" w:eastAsia="Times New Roman" w:cs="Times New Roman"/>
                <w:b/>
                <w:bCs/>
                <w:sz w:val="16"/>
                <w:szCs w:val="16"/>
              </w:rPr>
            </w:pPr>
            <w:r w:rsidRPr="00F1401A">
              <w:rPr>
                <w:rFonts w:ascii="Times New Roman" w:hAnsi="Times New Roman" w:eastAsia="Times New Roman" w:cs="Times New Roman"/>
                <w:b/>
                <w:bCs/>
                <w:sz w:val="16"/>
                <w:szCs w:val="16"/>
              </w:rPr>
              <w:t xml:space="preserve">                    _____</w:t>
            </w:r>
          </w:p>
        </w:tc>
      </w:tr>
    </w:tbl>
    <w:p w:rsidRPr="00F1401A" w:rsidR="00E8772A" w:rsidP="00E8772A" w:rsidRDefault="00E8772A" w14:paraId="769F4441" w14:textId="77777777">
      <w:pPr>
        <w:tabs>
          <w:tab w:val="left" w:pos="720"/>
          <w:tab w:val="left" w:pos="6840"/>
          <w:tab w:val="left" w:pos="7740"/>
          <w:tab w:val="left" w:pos="8640"/>
        </w:tabs>
        <w:autoSpaceDE w:val="0"/>
        <w:autoSpaceDN w:val="0"/>
        <w:adjustRightInd w:val="0"/>
        <w:spacing w:after="0" w:line="240" w:lineRule="auto"/>
        <w:rPr>
          <w:rFonts w:cs="Times New Roman"/>
          <w:b/>
          <w:bCs/>
          <w:sz w:val="16"/>
          <w:szCs w:val="16"/>
        </w:rPr>
      </w:pPr>
    </w:p>
    <w:p w:rsidRPr="00F1401A" w:rsidR="0089791B" w:rsidP="555E4E2D" w:rsidRDefault="555E4E2D" w14:paraId="570A5830" w14:textId="77777777">
      <w:pPr>
        <w:tabs>
          <w:tab w:val="left" w:pos="720"/>
          <w:tab w:val="left" w:pos="6840"/>
          <w:tab w:val="left" w:pos="7740"/>
          <w:tab w:val="left" w:pos="8640"/>
        </w:tabs>
        <w:autoSpaceDE w:val="0"/>
        <w:autoSpaceDN w:val="0"/>
        <w:adjustRightInd w:val="0"/>
        <w:spacing w:after="0" w:line="240" w:lineRule="auto"/>
        <w:rPr>
          <w:rFonts w:ascii="Times New Roman" w:hAnsi="Times New Roman" w:eastAsia="Times New Roman" w:cs="Times New Roman"/>
          <w:b/>
          <w:bCs/>
          <w:sz w:val="18"/>
          <w:szCs w:val="18"/>
        </w:rPr>
      </w:pPr>
      <w:r w:rsidRPr="00F1401A">
        <w:rPr>
          <w:b/>
          <w:bCs/>
          <w:sz w:val="18"/>
          <w:szCs w:val="18"/>
        </w:rPr>
        <w:t>Total credits needed to graduate: 128                   AP, IB, Transfer credit  ________</w:t>
      </w:r>
      <w:r w:rsidRPr="00F1401A" w:rsidR="00E8772A">
        <w:rPr>
          <w:rFonts w:ascii="Times New Roman" w:hAnsi="Times New Roman" w:eastAsia="Times New Roman" w:cs="Times New Roman"/>
          <w:b/>
          <w:bCs/>
          <w:sz w:val="18"/>
          <w:szCs w:val="18"/>
        </w:rPr>
        <w:br w:type="page"/>
      </w:r>
    </w:p>
    <w:p w:rsidRPr="00F1401A" w:rsidR="0076012E" w:rsidP="555E4E2D" w:rsidRDefault="555E4E2D" w14:paraId="42E61CE7"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FINDING CLASSES AND USING BANNERWEB</w:t>
      </w:r>
    </w:p>
    <w:p w:rsidRPr="00F1401A" w:rsidR="0076012E" w:rsidP="0076012E" w:rsidRDefault="0076012E" w14:paraId="10EFA03D" w14:textId="77777777">
      <w:pPr>
        <w:spacing w:after="0" w:line="240" w:lineRule="auto"/>
        <w:rPr>
          <w:rFonts w:eastAsia="Times New Roman" w:cs="Times New Roman"/>
          <w:b/>
          <w:sz w:val="16"/>
          <w:szCs w:val="16"/>
        </w:rPr>
      </w:pPr>
    </w:p>
    <w:p w:rsidRPr="00F1401A" w:rsidR="0076012E" w:rsidP="555E4E2D" w:rsidRDefault="555E4E2D" w14:paraId="53E3013A" w14:textId="77777777">
      <w:pPr>
        <w:spacing w:before="100" w:beforeAutospacing="1" w:after="100" w:afterAutospacing="1" w:line="240" w:lineRule="auto"/>
        <w:ind w:left="450"/>
        <w:contextualSpacing/>
        <w:rPr>
          <w:rFonts w:ascii="Times New Roman" w:hAnsi="Times New Roman" w:eastAsia="Times New Roman" w:cs="Times New Roman"/>
          <w:sz w:val="18"/>
          <w:szCs w:val="18"/>
        </w:rPr>
      </w:pPr>
      <w:r w:rsidRPr="00F1401A">
        <w:rPr>
          <w:sz w:val="18"/>
          <w:szCs w:val="18"/>
        </w:rPr>
        <w:t xml:space="preserve">Courses for each semester can be found using the class schedule on </w:t>
      </w:r>
      <w:proofErr w:type="spellStart"/>
      <w:r w:rsidRPr="00F1401A">
        <w:rPr>
          <w:sz w:val="18"/>
          <w:szCs w:val="18"/>
        </w:rPr>
        <w:t>BannerWeb</w:t>
      </w:r>
      <w:proofErr w:type="spellEnd"/>
      <w:r w:rsidRPr="00F1401A">
        <w:rPr>
          <w:sz w:val="18"/>
          <w:szCs w:val="18"/>
        </w:rPr>
        <w:t>.</w:t>
      </w:r>
      <w:r w:rsidRPr="00F1401A">
        <w:rPr>
          <w:rFonts w:ascii="Times New Roman" w:hAnsi="Times New Roman" w:eastAsia="Times New Roman" w:cs="Times New Roman"/>
          <w:sz w:val="18"/>
          <w:szCs w:val="18"/>
        </w:rPr>
        <w:t xml:space="preserve"> </w:t>
      </w:r>
      <w:r w:rsidRPr="00F1401A">
        <w:rPr>
          <w:sz w:val="18"/>
          <w:szCs w:val="18"/>
        </w:rPr>
        <w:t xml:space="preserve">By utilizing the </w:t>
      </w:r>
      <w:r w:rsidRPr="00F1401A">
        <w:rPr>
          <w:i/>
          <w:iCs/>
          <w:sz w:val="18"/>
          <w:szCs w:val="18"/>
        </w:rPr>
        <w:t>Advanced Search</w:t>
      </w:r>
      <w:r w:rsidRPr="00F1401A">
        <w:rPr>
          <w:sz w:val="18"/>
          <w:szCs w:val="18"/>
        </w:rPr>
        <w:t xml:space="preserve"> option, class listings may be created to satisfy individual</w:t>
      </w:r>
      <w:r w:rsidRPr="00F1401A">
        <w:rPr>
          <w:rFonts w:ascii="Times New Roman" w:hAnsi="Times New Roman" w:eastAsia="Times New Roman" w:cs="Times New Roman"/>
          <w:sz w:val="18"/>
          <w:szCs w:val="18"/>
        </w:rPr>
        <w:t xml:space="preserve"> </w:t>
      </w:r>
      <w:r w:rsidRPr="00F1401A">
        <w:rPr>
          <w:sz w:val="18"/>
          <w:szCs w:val="18"/>
        </w:rPr>
        <w:t>parameters such as F Requirement(s), Instructor(s), and/or Time of Day.</w:t>
      </w:r>
    </w:p>
    <w:p w:rsidRPr="00F1401A" w:rsidR="0076012E" w:rsidP="0076012E" w:rsidRDefault="0076012E" w14:paraId="46B2E955" w14:textId="77777777">
      <w:pPr>
        <w:spacing w:before="100" w:beforeAutospacing="1" w:after="100" w:afterAutospacing="1" w:line="240" w:lineRule="auto"/>
        <w:ind w:left="450"/>
        <w:contextualSpacing/>
        <w:rPr>
          <w:rFonts w:eastAsia="Times New Roman" w:cs="Times New Roman"/>
          <w:sz w:val="18"/>
          <w:szCs w:val="18"/>
        </w:rPr>
      </w:pPr>
    </w:p>
    <w:p w:rsidRPr="00F1401A" w:rsidR="0076012E" w:rsidP="555E4E2D" w:rsidRDefault="555E4E2D" w14:paraId="58AE44DC" w14:textId="77777777">
      <w:pPr>
        <w:spacing w:before="100" w:beforeAutospacing="1" w:after="100" w:afterAutospacing="1" w:line="240" w:lineRule="auto"/>
        <w:ind w:left="450"/>
        <w:contextualSpacing/>
        <w:rPr>
          <w:rFonts w:ascii="Times New Roman" w:hAnsi="Times New Roman" w:eastAsia="Times New Roman" w:cs="Times New Roman"/>
          <w:sz w:val="18"/>
          <w:szCs w:val="18"/>
        </w:rPr>
      </w:pPr>
      <w:proofErr w:type="spellStart"/>
      <w:r w:rsidRPr="00F1401A">
        <w:rPr>
          <w:sz w:val="18"/>
          <w:szCs w:val="18"/>
        </w:rPr>
        <w:t>BannerWeb</w:t>
      </w:r>
      <w:proofErr w:type="spellEnd"/>
      <w:r w:rsidRPr="00F1401A">
        <w:rPr>
          <w:sz w:val="18"/>
          <w:szCs w:val="18"/>
        </w:rPr>
        <w:t xml:space="preserve"> can be accessed through </w:t>
      </w:r>
      <w:hyperlink r:id="rId15">
        <w:r w:rsidRPr="00F1401A" w:rsidR="008D22B6">
          <w:rPr>
            <w:rStyle w:val="Hyperlink"/>
            <w:sz w:val="18"/>
            <w:szCs w:val="18"/>
          </w:rPr>
          <w:t>Rhodes Express Online</w:t>
        </w:r>
      </w:hyperlink>
      <w:r w:rsidRPr="00F1401A">
        <w:rPr>
          <w:sz w:val="18"/>
          <w:szCs w:val="18"/>
        </w:rPr>
        <w:t xml:space="preserve"> or directly at </w:t>
      </w:r>
      <w:hyperlink r:id="rId16">
        <w:r w:rsidRPr="00F1401A">
          <w:rPr>
            <w:rStyle w:val="Hyperlink"/>
            <w:sz w:val="18"/>
            <w:szCs w:val="18"/>
          </w:rPr>
          <w:t>https://banweb.rhodes.edu/</w:t>
        </w:r>
      </w:hyperlink>
      <w:r w:rsidRPr="00F1401A">
        <w:rPr>
          <w:rFonts w:ascii="Times New Roman" w:hAnsi="Times New Roman" w:eastAsia="Times New Roman" w:cs="Times New Roman"/>
          <w:sz w:val="18"/>
          <w:szCs w:val="18"/>
        </w:rPr>
        <w:t xml:space="preserve"> .</w:t>
      </w:r>
    </w:p>
    <w:p w:rsidRPr="00F1401A" w:rsidR="0076012E" w:rsidP="00F91A67" w:rsidRDefault="0076012E" w14:paraId="309483BD" w14:textId="77777777">
      <w:pPr>
        <w:spacing w:before="100" w:beforeAutospacing="1" w:after="100" w:afterAutospacing="1" w:line="240" w:lineRule="auto"/>
        <w:ind w:left="450"/>
        <w:contextualSpacing/>
        <w:rPr>
          <w:rFonts w:eastAsia="Times New Roman" w:cs="Times New Roman"/>
          <w:sz w:val="18"/>
          <w:szCs w:val="18"/>
        </w:rPr>
      </w:pPr>
    </w:p>
    <w:p w:rsidRPr="00F1401A" w:rsidR="0076012E" w:rsidP="555E4E2D" w:rsidRDefault="555E4E2D" w14:paraId="4C8EBF01" w14:textId="77777777">
      <w:pPr>
        <w:spacing w:before="100" w:beforeAutospacing="1" w:after="100" w:afterAutospacing="1" w:line="240" w:lineRule="auto"/>
        <w:ind w:left="450"/>
        <w:contextualSpacing/>
        <w:rPr>
          <w:rFonts w:ascii="Times New Roman" w:hAnsi="Times New Roman" w:eastAsia="Times New Roman" w:cs="Times New Roman"/>
          <w:sz w:val="18"/>
          <w:szCs w:val="18"/>
        </w:rPr>
      </w:pPr>
      <w:r w:rsidRPr="00F1401A">
        <w:rPr>
          <w:sz w:val="18"/>
          <w:szCs w:val="18"/>
        </w:rPr>
        <w:t xml:space="preserve">Login to </w:t>
      </w:r>
      <w:proofErr w:type="spellStart"/>
      <w:r w:rsidRPr="00F1401A">
        <w:rPr>
          <w:sz w:val="18"/>
          <w:szCs w:val="18"/>
        </w:rPr>
        <w:t>BannerWeb</w:t>
      </w:r>
      <w:proofErr w:type="spellEnd"/>
      <w:r w:rsidRPr="00F1401A">
        <w:rPr>
          <w:sz w:val="18"/>
          <w:szCs w:val="18"/>
        </w:rPr>
        <w:t xml:space="preserve"> with your username and password</w:t>
      </w:r>
    </w:p>
    <w:p w:rsidRPr="00F1401A" w:rsidR="0076012E" w:rsidP="555E4E2D" w:rsidRDefault="555E4E2D" w14:paraId="1B425EEF" w14:textId="77777777">
      <w:pPr>
        <w:spacing w:before="100" w:beforeAutospacing="1" w:after="100" w:afterAutospacing="1" w:line="240" w:lineRule="auto"/>
        <w:ind w:left="720"/>
        <w:contextualSpacing/>
        <w:rPr>
          <w:rFonts w:ascii="Times New Roman" w:hAnsi="Times New Roman" w:eastAsia="Times New Roman" w:cs="Times New Roman"/>
          <w:i/>
          <w:iCs/>
          <w:sz w:val="18"/>
          <w:szCs w:val="18"/>
        </w:rPr>
      </w:pPr>
      <w:r w:rsidRPr="00F1401A">
        <w:rPr>
          <w:sz w:val="18"/>
          <w:szCs w:val="18"/>
        </w:rPr>
        <w:t xml:space="preserve">Click </w:t>
      </w:r>
      <w:r w:rsidRPr="00F1401A">
        <w:rPr>
          <w:i/>
          <w:iCs/>
          <w:sz w:val="18"/>
          <w:szCs w:val="18"/>
        </w:rPr>
        <w:t>Schedule of Classes</w:t>
      </w:r>
    </w:p>
    <w:p w:rsidRPr="00F1401A" w:rsidR="0076012E" w:rsidP="555E4E2D" w:rsidRDefault="555E4E2D" w14:paraId="5C40BAEF" w14:textId="77777777">
      <w:pPr>
        <w:spacing w:before="100" w:beforeAutospacing="1" w:after="100" w:afterAutospacing="1" w:line="240" w:lineRule="auto"/>
        <w:ind w:left="720"/>
        <w:contextualSpacing/>
        <w:rPr>
          <w:rFonts w:ascii="Times New Roman" w:hAnsi="Times New Roman" w:eastAsia="Times New Roman" w:cs="Times New Roman"/>
          <w:i/>
          <w:iCs/>
          <w:sz w:val="18"/>
          <w:szCs w:val="18"/>
        </w:rPr>
      </w:pPr>
      <w:r w:rsidRPr="00F1401A">
        <w:rPr>
          <w:sz w:val="18"/>
          <w:szCs w:val="18"/>
        </w:rPr>
        <w:t xml:space="preserve">Choose the term you wish to search and click </w:t>
      </w:r>
      <w:r w:rsidRPr="00F1401A">
        <w:rPr>
          <w:i/>
          <w:iCs/>
          <w:sz w:val="18"/>
          <w:szCs w:val="18"/>
        </w:rPr>
        <w:t>Submit</w:t>
      </w:r>
    </w:p>
    <w:p w:rsidRPr="00F1401A" w:rsidR="00F131D4" w:rsidP="555E4E2D" w:rsidRDefault="555E4E2D" w14:paraId="3A5040EF" w14:textId="77777777">
      <w:pPr>
        <w:spacing w:before="100" w:beforeAutospacing="1" w:after="100" w:afterAutospacing="1" w:line="240" w:lineRule="auto"/>
        <w:ind w:left="720"/>
        <w:contextualSpacing/>
        <w:rPr>
          <w:rFonts w:ascii="Times New Roman" w:hAnsi="Times New Roman" w:eastAsia="Times New Roman" w:cs="Times New Roman"/>
          <w:b/>
          <w:bCs/>
          <w:i/>
          <w:iCs/>
          <w:sz w:val="18"/>
          <w:szCs w:val="18"/>
        </w:rPr>
      </w:pPr>
      <w:r w:rsidRPr="00F1401A">
        <w:rPr>
          <w:sz w:val="18"/>
          <w:szCs w:val="18"/>
        </w:rPr>
        <w:t xml:space="preserve">Click </w:t>
      </w:r>
      <w:r w:rsidRPr="00F1401A">
        <w:rPr>
          <w:b/>
          <w:bCs/>
          <w:i/>
          <w:iCs/>
          <w:sz w:val="18"/>
          <w:szCs w:val="18"/>
        </w:rPr>
        <w:t>Advanced Search</w:t>
      </w:r>
    </w:p>
    <w:p w:rsidRPr="00F1401A" w:rsidR="0022585C" w:rsidP="555E4E2D" w:rsidRDefault="555E4E2D" w14:paraId="33D7F00F" w14:textId="77777777">
      <w:pPr>
        <w:spacing w:before="100" w:beforeAutospacing="1" w:after="100" w:afterAutospacing="1" w:line="240" w:lineRule="auto"/>
        <w:ind w:left="720"/>
        <w:contextualSpacing/>
        <w:rPr>
          <w:rFonts w:ascii="Times New Roman" w:hAnsi="Times New Roman" w:eastAsia="Times New Roman" w:cs="Times New Roman"/>
          <w:i/>
          <w:iCs/>
          <w:sz w:val="18"/>
          <w:szCs w:val="18"/>
        </w:rPr>
      </w:pPr>
      <w:r w:rsidRPr="00F1401A">
        <w:rPr>
          <w:sz w:val="18"/>
          <w:szCs w:val="18"/>
        </w:rPr>
        <w:t xml:space="preserve">Choose desired class options and click </w:t>
      </w:r>
      <w:r w:rsidRPr="00F1401A">
        <w:rPr>
          <w:i/>
          <w:iCs/>
          <w:sz w:val="18"/>
          <w:szCs w:val="18"/>
        </w:rPr>
        <w:t>Section Search</w:t>
      </w:r>
    </w:p>
    <w:p w:rsidRPr="00F1401A" w:rsidR="0022585C" w:rsidP="0076012E" w:rsidRDefault="0022585C" w14:paraId="7E21441D" w14:textId="77777777">
      <w:pPr>
        <w:spacing w:before="100" w:beforeAutospacing="1" w:after="100" w:afterAutospacing="1" w:line="240" w:lineRule="auto"/>
        <w:ind w:left="450"/>
        <w:contextualSpacing/>
        <w:rPr>
          <w:rFonts w:eastAsia="Times New Roman" w:cs="Times New Roman"/>
          <w:sz w:val="18"/>
          <w:szCs w:val="18"/>
        </w:rPr>
      </w:pPr>
    </w:p>
    <w:p w:rsidRPr="00F1401A" w:rsidR="0022585C" w:rsidP="555E4E2D" w:rsidRDefault="555E4E2D" w14:paraId="5D3F167A" w14:textId="77777777">
      <w:pPr>
        <w:spacing w:before="100" w:beforeAutospacing="1" w:after="100" w:afterAutospacing="1" w:line="240" w:lineRule="auto"/>
        <w:ind w:left="450"/>
        <w:contextualSpacing/>
        <w:rPr>
          <w:rFonts w:ascii="Times New Roman" w:hAnsi="Times New Roman" w:eastAsia="Times New Roman" w:cs="Times New Roman"/>
          <w:i/>
          <w:iCs/>
          <w:sz w:val="18"/>
          <w:szCs w:val="18"/>
        </w:rPr>
      </w:pPr>
      <w:r w:rsidRPr="00F1401A">
        <w:rPr>
          <w:b/>
          <w:bCs/>
          <w:i/>
          <w:iCs/>
          <w:sz w:val="18"/>
          <w:szCs w:val="18"/>
        </w:rPr>
        <w:t>For Example</w:t>
      </w:r>
      <w:r w:rsidRPr="00F1401A">
        <w:rPr>
          <w:rFonts w:ascii="Times New Roman" w:hAnsi="Times New Roman" w:eastAsia="Times New Roman" w:cs="Times New Roman"/>
          <w:i/>
          <w:iCs/>
          <w:sz w:val="18"/>
          <w:szCs w:val="18"/>
        </w:rPr>
        <w:t xml:space="preserve">:  </w:t>
      </w:r>
      <w:r w:rsidRPr="00F1401A">
        <w:rPr>
          <w:i/>
          <w:iCs/>
          <w:sz w:val="18"/>
          <w:szCs w:val="18"/>
        </w:rPr>
        <w:t>To find a list of classes with the F3 Requirement</w:t>
      </w:r>
    </w:p>
    <w:p w:rsidRPr="00F1401A" w:rsidR="006950D0" w:rsidP="0076012E" w:rsidRDefault="006950D0" w14:paraId="584E2F98" w14:textId="77777777">
      <w:pPr>
        <w:spacing w:before="100" w:beforeAutospacing="1" w:after="100" w:afterAutospacing="1" w:line="240" w:lineRule="auto"/>
        <w:ind w:left="450"/>
        <w:contextualSpacing/>
        <w:rPr>
          <w:rFonts w:eastAsia="Times New Roman" w:cs="Times New Roman"/>
          <w:sz w:val="20"/>
          <w:szCs w:val="20"/>
        </w:rPr>
      </w:pPr>
    </w:p>
    <w:p w:rsidRPr="00F1401A" w:rsidR="00F131D4" w:rsidP="00BF6F6C" w:rsidRDefault="00C85719" w14:paraId="4A84BBED" w14:textId="77777777">
      <w:pPr>
        <w:spacing w:before="100" w:beforeAutospacing="1" w:after="100" w:afterAutospacing="1" w:line="240" w:lineRule="auto"/>
        <w:contextualSpacing/>
        <w:rPr>
          <w:rFonts w:eastAsia="Times New Roman" w:cs="Times New Roman"/>
          <w:sz w:val="20"/>
          <w:szCs w:val="20"/>
        </w:rPr>
      </w:pPr>
      <w:r w:rsidRPr="00F1401A">
        <w:rPr>
          <w:noProof/>
        </w:rPr>
        <w:drawing>
          <wp:inline distT="0" distB="0" distL="0" distR="0" wp14:anchorId="365A780B" wp14:editId="47BC05C7">
            <wp:extent cx="4023360" cy="3168650"/>
            <wp:effectExtent l="0" t="0" r="0" b="0"/>
            <wp:docPr id="16521085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023360" cy="3168650"/>
                    </a:xfrm>
                    <a:prstGeom prst="rect">
                      <a:avLst/>
                    </a:prstGeom>
                  </pic:spPr>
                </pic:pic>
              </a:graphicData>
            </a:graphic>
          </wp:inline>
        </w:drawing>
      </w:r>
    </w:p>
    <w:p w:rsidRPr="00F1401A" w:rsidR="00C85719" w:rsidP="0076012E" w:rsidRDefault="00C85719" w14:paraId="612A478A" w14:textId="77777777">
      <w:pPr>
        <w:spacing w:before="100" w:beforeAutospacing="1" w:after="100" w:afterAutospacing="1" w:line="240" w:lineRule="auto"/>
        <w:ind w:left="450"/>
        <w:contextualSpacing/>
        <w:rPr>
          <w:rFonts w:eastAsia="Times New Roman" w:cs="Times New Roman"/>
          <w:sz w:val="20"/>
          <w:szCs w:val="20"/>
        </w:rPr>
      </w:pPr>
    </w:p>
    <w:p w:rsidRPr="00F1401A" w:rsidR="00C85719" w:rsidP="00C85719" w:rsidRDefault="00C85719" w14:paraId="2E076E2C" w14:textId="77777777">
      <w:pPr>
        <w:spacing w:before="100" w:beforeAutospacing="1" w:after="100" w:afterAutospacing="1" w:line="240" w:lineRule="auto"/>
        <w:ind w:left="720"/>
        <w:contextualSpacing/>
        <w:rPr>
          <w:rFonts w:eastAsia="Times New Roman" w:cs="Times New Roman"/>
          <w:sz w:val="20"/>
          <w:szCs w:val="20"/>
        </w:rPr>
      </w:pPr>
    </w:p>
    <w:p w:rsidRPr="00F1401A" w:rsidR="00C85719" w:rsidP="00C85719" w:rsidRDefault="00C85719" w14:paraId="6E1A5D2E" w14:textId="77777777">
      <w:pPr>
        <w:spacing w:before="100" w:beforeAutospacing="1" w:after="100" w:afterAutospacing="1" w:line="240" w:lineRule="auto"/>
        <w:ind w:left="720"/>
        <w:contextualSpacing/>
        <w:rPr>
          <w:rFonts w:eastAsia="Times New Roman" w:cs="Times New Roman"/>
          <w:sz w:val="20"/>
          <w:szCs w:val="20"/>
        </w:rPr>
      </w:pPr>
    </w:p>
    <w:p w:rsidRPr="00F1401A" w:rsidR="00C85719" w:rsidP="00C85719" w:rsidRDefault="00C85719" w14:paraId="0475ADB1" w14:textId="77777777">
      <w:pPr>
        <w:spacing w:before="100" w:beforeAutospacing="1" w:after="100" w:afterAutospacing="1" w:line="240" w:lineRule="auto"/>
        <w:ind w:left="720"/>
        <w:contextualSpacing/>
        <w:rPr>
          <w:rFonts w:eastAsia="Times New Roman" w:cs="Times New Roman"/>
          <w:sz w:val="20"/>
          <w:szCs w:val="20"/>
        </w:rPr>
      </w:pPr>
    </w:p>
    <w:p w:rsidRPr="00F1401A" w:rsidR="00C85719" w:rsidP="00C85719" w:rsidRDefault="00C85719" w14:paraId="31951C12" w14:textId="77777777">
      <w:pPr>
        <w:spacing w:before="100" w:beforeAutospacing="1" w:after="100" w:afterAutospacing="1" w:line="240" w:lineRule="auto"/>
        <w:contextualSpacing/>
        <w:rPr>
          <w:rFonts w:eastAsia="Times New Roman" w:cs="Times New Roman"/>
          <w:sz w:val="20"/>
          <w:szCs w:val="20"/>
        </w:rPr>
      </w:pPr>
    </w:p>
    <w:p w:rsidRPr="00F1401A" w:rsidR="00BF6F6C" w:rsidP="00C85719" w:rsidRDefault="00BF6F6C" w14:paraId="40629DEE" w14:textId="77777777">
      <w:pPr>
        <w:spacing w:before="100" w:beforeAutospacing="1" w:after="100" w:afterAutospacing="1" w:line="240" w:lineRule="auto"/>
        <w:contextualSpacing/>
        <w:rPr>
          <w:rFonts w:eastAsia="Times New Roman" w:cs="Times New Roman"/>
          <w:sz w:val="20"/>
          <w:szCs w:val="20"/>
        </w:rPr>
      </w:pPr>
    </w:p>
    <w:p w:rsidRPr="00F1401A" w:rsidR="00C85719" w:rsidP="00C85719" w:rsidRDefault="00C85719" w14:paraId="22518090" w14:textId="77777777">
      <w:pPr>
        <w:spacing w:before="100" w:beforeAutospacing="1" w:after="100" w:afterAutospacing="1" w:line="240" w:lineRule="auto"/>
        <w:contextualSpacing/>
        <w:rPr>
          <w:rFonts w:eastAsia="Times New Roman" w:cs="Times New Roman"/>
          <w:sz w:val="20"/>
          <w:szCs w:val="20"/>
        </w:rPr>
      </w:pPr>
    </w:p>
    <w:p w:rsidRPr="00F1401A" w:rsidR="00BF6F6C" w:rsidP="555E4E2D" w:rsidRDefault="555E4E2D" w14:paraId="2BBDEAA2"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FINDING CLASSES AND USING BANNERWEB</w:t>
      </w:r>
    </w:p>
    <w:p w:rsidRPr="00F1401A" w:rsidR="00BF6F6C" w:rsidP="00BF6F6C" w:rsidRDefault="00BF6F6C" w14:paraId="2FDF05EB" w14:textId="77777777">
      <w:pPr>
        <w:spacing w:before="100" w:beforeAutospacing="1" w:after="100" w:afterAutospacing="1" w:line="240" w:lineRule="auto"/>
        <w:contextualSpacing/>
        <w:rPr>
          <w:rFonts w:eastAsia="Times New Roman" w:cs="Times New Roman"/>
          <w:i/>
          <w:sz w:val="18"/>
          <w:szCs w:val="20"/>
        </w:rPr>
      </w:pPr>
    </w:p>
    <w:p w:rsidRPr="00F1401A" w:rsidR="00C85719" w:rsidP="555E4E2D" w:rsidRDefault="555E4E2D" w14:paraId="19F2E3A3" w14:textId="77777777">
      <w:pPr>
        <w:spacing w:before="100" w:beforeAutospacing="1" w:after="100" w:afterAutospacing="1" w:line="240" w:lineRule="auto"/>
        <w:contextualSpacing/>
        <w:rPr>
          <w:rFonts w:ascii="Times New Roman" w:hAnsi="Times New Roman" w:eastAsia="Times New Roman" w:cs="Times New Roman"/>
          <w:i/>
          <w:iCs/>
          <w:sz w:val="18"/>
          <w:szCs w:val="18"/>
        </w:rPr>
      </w:pPr>
      <w:r w:rsidRPr="00F1401A">
        <w:rPr>
          <w:i/>
          <w:iCs/>
          <w:sz w:val="18"/>
          <w:szCs w:val="18"/>
        </w:rPr>
        <w:t>You will receive a listing similar to this of all classes meeting your criteria.</w:t>
      </w:r>
    </w:p>
    <w:p w:rsidRPr="00F1401A" w:rsidR="00C85719" w:rsidP="00C85719" w:rsidRDefault="00C85719" w14:paraId="1613A0D6" w14:textId="77777777">
      <w:pPr>
        <w:spacing w:before="100" w:beforeAutospacing="1" w:after="100" w:afterAutospacing="1" w:line="240" w:lineRule="auto"/>
        <w:contextualSpacing/>
        <w:rPr>
          <w:rFonts w:eastAsia="Times New Roman" w:cs="Times New Roman"/>
          <w:sz w:val="18"/>
          <w:szCs w:val="20"/>
        </w:rPr>
      </w:pPr>
    </w:p>
    <w:p w:rsidRPr="00F1401A" w:rsidR="00F131D4" w:rsidP="00C85719" w:rsidRDefault="00C85719" w14:paraId="0A0DE333" w14:textId="77777777">
      <w:pPr>
        <w:spacing w:before="100" w:beforeAutospacing="1" w:after="100" w:afterAutospacing="1" w:line="240" w:lineRule="auto"/>
        <w:contextualSpacing/>
        <w:rPr>
          <w:rFonts w:eastAsia="Times New Roman" w:cs="Times New Roman"/>
          <w:sz w:val="20"/>
          <w:szCs w:val="20"/>
        </w:rPr>
      </w:pPr>
      <w:r w:rsidRPr="00F1401A">
        <w:rPr>
          <w:noProof/>
        </w:rPr>
        <w:drawing>
          <wp:inline distT="0" distB="0" distL="0" distR="0" wp14:anchorId="13367D96" wp14:editId="2C7C9240">
            <wp:extent cx="3657030" cy="373711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0167" b="1255"/>
                    <a:stretch/>
                  </pic:blipFill>
                  <pic:spPr bwMode="auto">
                    <a:xfrm>
                      <a:off x="0" y="0"/>
                      <a:ext cx="3673844" cy="3754296"/>
                    </a:xfrm>
                    <a:prstGeom prst="rect">
                      <a:avLst/>
                    </a:prstGeom>
                    <a:ln>
                      <a:noFill/>
                    </a:ln>
                    <a:extLst>
                      <a:ext uri="{53640926-AAD7-44D8-BBD7-CCE9431645EC}">
                        <a14:shadowObscured xmlns:a14="http://schemas.microsoft.com/office/drawing/2010/main"/>
                      </a:ext>
                    </a:extLst>
                  </pic:spPr>
                </pic:pic>
              </a:graphicData>
            </a:graphic>
          </wp:inline>
        </w:drawing>
      </w:r>
    </w:p>
    <w:p w:rsidRPr="00F1401A" w:rsidR="00714E1D" w:rsidP="00714E1D" w:rsidRDefault="00FE34DE" w14:paraId="51D1CA82" w14:textId="77777777">
      <w:pPr>
        <w:pBdr>
          <w:bottom w:val="thickThinSmallGap" w:color="auto" w:sz="24" w:space="1"/>
        </w:pBdr>
        <w:spacing w:after="0" w:line="240" w:lineRule="auto"/>
        <w:rPr>
          <w:rFonts w:ascii="Bodoni MT" w:hAnsi="Bodoni MT" w:eastAsia="Times New Roman" w:cs="Times New Roman"/>
          <w:b/>
          <w:sz w:val="24"/>
          <w:szCs w:val="24"/>
        </w:rPr>
      </w:pPr>
      <w:r w:rsidRPr="498687BA">
        <w:rPr>
          <w:rFonts w:ascii="Bodoni MT" w:hAnsi="Bodoni MT" w:eastAsia="Times New Roman" w:cs="Times New Roman"/>
          <w:b/>
          <w:bCs/>
          <w:sz w:val="24"/>
          <w:szCs w:val="24"/>
        </w:rPr>
        <w:br w:type="page"/>
      </w:r>
    </w:p>
    <w:p w:rsidRPr="00F1401A" w:rsidR="0089791B" w:rsidP="498687BA" w:rsidRDefault="498687BA" w14:paraId="6B63924B" w14:textId="3BAC7748">
      <w:pPr>
        <w:jc w:val="center"/>
      </w:pPr>
      <w:r w:rsidRPr="498687BA">
        <w:rPr>
          <w:rFonts w:ascii="Bodoni MT" w:hAnsi="Bodoni MT" w:eastAsia="Bodoni MT" w:cs="Bodoni MT"/>
          <w:b/>
          <w:bCs/>
          <w:sz w:val="24"/>
          <w:szCs w:val="24"/>
        </w:rPr>
        <w:lastRenderedPageBreak/>
        <w:t>AFRICANA STUDIES</w:t>
      </w:r>
    </w:p>
    <w:p w:rsidRPr="00F1401A" w:rsidR="0089791B" w:rsidP="498687BA" w:rsidRDefault="498687BA" w14:paraId="56368141" w14:textId="0B352A92">
      <w:r w:rsidRPr="498687BA">
        <w:rPr>
          <w:rFonts w:ascii="Calibri" w:hAnsi="Calibri" w:eastAsia="Calibri" w:cs="Calibri"/>
          <w:b/>
          <w:bCs/>
          <w:sz w:val="16"/>
          <w:szCs w:val="16"/>
        </w:rPr>
        <w:t xml:space="preserve"> </w:t>
      </w:r>
    </w:p>
    <w:p w:rsidRPr="00F1401A" w:rsidR="0089791B" w:rsidP="498687BA" w:rsidRDefault="498687BA" w14:paraId="1C490E89" w14:textId="4C3C5D51">
      <w:pPr>
        <w:rPr>
          <w:rFonts w:eastAsiaTheme="minorEastAsia"/>
          <w:sz w:val="20"/>
          <w:szCs w:val="20"/>
        </w:rPr>
      </w:pPr>
      <w:r w:rsidRPr="498687BA">
        <w:rPr>
          <w:rFonts w:eastAsiaTheme="minorEastAsia"/>
          <w:b/>
          <w:bCs/>
          <w:sz w:val="20"/>
          <w:szCs w:val="20"/>
        </w:rPr>
        <w:t xml:space="preserve">Degree offered: </w:t>
      </w:r>
      <w:r w:rsidRPr="498687BA">
        <w:rPr>
          <w:rFonts w:eastAsiaTheme="minorEastAsia"/>
          <w:sz w:val="20"/>
          <w:szCs w:val="20"/>
        </w:rPr>
        <w:t>Major and Minor</w:t>
      </w:r>
    </w:p>
    <w:p w:rsidRPr="00F1401A" w:rsidR="0089791B" w:rsidP="498687BA" w:rsidRDefault="498687BA" w14:paraId="638CAF6A" w14:textId="4C9116A7">
      <w:pPr>
        <w:rPr>
          <w:rFonts w:eastAsiaTheme="minorEastAsia"/>
          <w:sz w:val="20"/>
          <w:szCs w:val="20"/>
        </w:rPr>
      </w:pPr>
      <w:r w:rsidRPr="498687BA">
        <w:rPr>
          <w:rFonts w:eastAsiaTheme="minorEastAsia"/>
          <w:b/>
          <w:bCs/>
          <w:sz w:val="20"/>
          <w:szCs w:val="20"/>
        </w:rPr>
        <w:t>Majo</w:t>
      </w:r>
      <w:r w:rsidRPr="498687BA">
        <w:rPr>
          <w:rFonts w:eastAsiaTheme="minorEastAsia"/>
          <w:sz w:val="20"/>
          <w:szCs w:val="20"/>
        </w:rPr>
        <w:t>r: Yes (See Catalogue for requirements)</w:t>
      </w:r>
    </w:p>
    <w:p w:rsidRPr="00F1401A" w:rsidR="0089791B" w:rsidP="498687BA" w:rsidRDefault="498687BA" w14:paraId="4D25ABAC" w14:textId="1C049566">
      <w:pPr>
        <w:rPr>
          <w:rFonts w:eastAsiaTheme="minorEastAsia"/>
          <w:sz w:val="20"/>
          <w:szCs w:val="20"/>
        </w:rPr>
      </w:pPr>
      <w:r w:rsidRPr="498687BA">
        <w:rPr>
          <w:rFonts w:eastAsiaTheme="minorEastAsia"/>
          <w:b/>
          <w:bCs/>
          <w:sz w:val="20"/>
          <w:szCs w:val="20"/>
        </w:rPr>
        <w:t>Total Credits Required for Major</w:t>
      </w:r>
      <w:r w:rsidRPr="498687BA">
        <w:rPr>
          <w:rFonts w:eastAsiaTheme="minorEastAsia"/>
          <w:sz w:val="20"/>
          <w:szCs w:val="20"/>
        </w:rPr>
        <w:t>: 44</w:t>
      </w:r>
      <w:r w:rsidR="0089791B">
        <w:tab/>
      </w:r>
    </w:p>
    <w:p w:rsidRPr="00F1401A" w:rsidR="0089791B" w:rsidP="498687BA" w:rsidRDefault="498687BA" w14:paraId="7CEFCF94" w14:textId="65ECAF57">
      <w:pPr>
        <w:rPr>
          <w:rFonts w:eastAsiaTheme="minorEastAsia"/>
          <w:sz w:val="20"/>
          <w:szCs w:val="20"/>
        </w:rPr>
      </w:pPr>
      <w:r w:rsidRPr="498687BA">
        <w:rPr>
          <w:rFonts w:eastAsiaTheme="minorEastAsia"/>
          <w:b/>
          <w:bCs/>
          <w:sz w:val="20"/>
          <w:szCs w:val="20"/>
        </w:rPr>
        <w:t xml:space="preserve">Minor:  </w:t>
      </w:r>
      <w:r w:rsidRPr="498687BA">
        <w:rPr>
          <w:rFonts w:eastAsiaTheme="minorEastAsia"/>
          <w:sz w:val="20"/>
          <w:szCs w:val="20"/>
        </w:rPr>
        <w:t xml:space="preserve">  Yes (See Catalogue for requirements.)</w:t>
      </w:r>
    </w:p>
    <w:p w:rsidRPr="00F1401A" w:rsidR="0089791B" w:rsidP="498687BA" w:rsidRDefault="498687BA" w14:paraId="26788E34" w14:textId="1FCCC79E">
      <w:pPr>
        <w:rPr>
          <w:rFonts w:eastAsiaTheme="minorEastAsia"/>
          <w:sz w:val="20"/>
          <w:szCs w:val="20"/>
        </w:rPr>
      </w:pPr>
      <w:r w:rsidRPr="498687BA">
        <w:rPr>
          <w:rFonts w:eastAsiaTheme="minorEastAsia"/>
          <w:b/>
          <w:bCs/>
          <w:sz w:val="20"/>
          <w:szCs w:val="20"/>
        </w:rPr>
        <w:t xml:space="preserve">Total Credits Required for Minor: </w:t>
      </w:r>
      <w:r w:rsidRPr="498687BA">
        <w:rPr>
          <w:rFonts w:eastAsiaTheme="minorEastAsia"/>
          <w:sz w:val="20"/>
          <w:szCs w:val="20"/>
        </w:rPr>
        <w:t xml:space="preserve"> 24</w:t>
      </w:r>
    </w:p>
    <w:p w:rsidRPr="00F1401A" w:rsidR="0089791B" w:rsidP="498687BA" w:rsidRDefault="498687BA" w14:paraId="7C5837CA" w14:textId="1C582603">
      <w:pPr>
        <w:rPr>
          <w:rFonts w:eastAsiaTheme="minorEastAsia"/>
          <w:sz w:val="20"/>
          <w:szCs w:val="20"/>
        </w:rPr>
      </w:pPr>
      <w:r w:rsidRPr="498687BA">
        <w:rPr>
          <w:rFonts w:eastAsiaTheme="minorEastAsia"/>
          <w:sz w:val="20"/>
          <w:szCs w:val="20"/>
        </w:rPr>
        <w:t xml:space="preserve"> </w:t>
      </w:r>
    </w:p>
    <w:p w:rsidRPr="00F1401A" w:rsidR="0089791B" w:rsidP="498687BA" w:rsidRDefault="498687BA" w14:paraId="4A412754" w14:textId="5ABBAADA">
      <w:pPr>
        <w:rPr>
          <w:rFonts w:eastAsiaTheme="minorEastAsia"/>
          <w:b/>
          <w:bCs/>
          <w:sz w:val="20"/>
          <w:szCs w:val="20"/>
        </w:rPr>
      </w:pPr>
      <w:r w:rsidRPr="498687BA">
        <w:rPr>
          <w:rFonts w:eastAsiaTheme="minorEastAsia"/>
          <w:b/>
          <w:bCs/>
          <w:sz w:val="20"/>
          <w:szCs w:val="20"/>
        </w:rPr>
        <w:t>Elective courses appropriate for beginning students:</w:t>
      </w:r>
    </w:p>
    <w:p w:rsidRPr="00F1401A" w:rsidR="0089791B" w:rsidP="498687BA" w:rsidRDefault="498687BA" w14:paraId="394DC766" w14:textId="58019035">
      <w:pPr>
        <w:pStyle w:val="ListParagraph"/>
        <w:numPr>
          <w:ilvl w:val="0"/>
          <w:numId w:val="9"/>
        </w:numPr>
        <w:rPr>
          <w:sz w:val="20"/>
          <w:szCs w:val="20"/>
        </w:rPr>
      </w:pPr>
      <w:r w:rsidRPr="498687BA">
        <w:rPr>
          <w:sz w:val="20"/>
          <w:szCs w:val="20"/>
        </w:rPr>
        <w:t>Africana Studies 105 Introduction to Africana Studies</w:t>
      </w:r>
    </w:p>
    <w:p w:rsidRPr="00F1401A" w:rsidR="0089791B" w:rsidP="498687BA" w:rsidRDefault="498687BA" w14:paraId="60F28635" w14:textId="6C095E08">
      <w:pPr>
        <w:pStyle w:val="ListParagraph"/>
        <w:numPr>
          <w:ilvl w:val="0"/>
          <w:numId w:val="8"/>
        </w:numPr>
        <w:rPr>
          <w:sz w:val="20"/>
          <w:szCs w:val="20"/>
        </w:rPr>
      </w:pPr>
      <w:r w:rsidRPr="498687BA">
        <w:rPr>
          <w:sz w:val="20"/>
          <w:szCs w:val="20"/>
        </w:rPr>
        <w:t>Africana Studies 220 Martin, Malcolm, Baldwin, and America</w:t>
      </w:r>
    </w:p>
    <w:p w:rsidRPr="00F1401A" w:rsidR="0089791B" w:rsidP="498687BA" w:rsidRDefault="498687BA" w14:paraId="367A3289" w14:textId="6C22F6E7">
      <w:pPr>
        <w:pStyle w:val="ListParagraph"/>
        <w:numPr>
          <w:ilvl w:val="0"/>
          <w:numId w:val="8"/>
        </w:numPr>
        <w:rPr>
          <w:sz w:val="20"/>
          <w:szCs w:val="20"/>
        </w:rPr>
      </w:pPr>
      <w:r w:rsidRPr="498687BA">
        <w:rPr>
          <w:sz w:val="20"/>
          <w:szCs w:val="20"/>
        </w:rPr>
        <w:t>Anthropology/Sociology 331 Race and Ethnicity in American Society</w:t>
      </w:r>
    </w:p>
    <w:p w:rsidRPr="00F1401A" w:rsidR="0089791B" w:rsidP="498687BA" w:rsidRDefault="498687BA" w14:paraId="06A5DF86" w14:textId="467D5FCA">
      <w:pPr>
        <w:pStyle w:val="ListParagraph"/>
        <w:numPr>
          <w:ilvl w:val="0"/>
          <w:numId w:val="8"/>
        </w:numPr>
        <w:rPr>
          <w:sz w:val="20"/>
          <w:szCs w:val="20"/>
        </w:rPr>
      </w:pPr>
      <w:r w:rsidRPr="498687BA">
        <w:rPr>
          <w:sz w:val="20"/>
          <w:szCs w:val="20"/>
        </w:rPr>
        <w:t>Anthropology/Sociology 333 Sociology of Hip Hop</w:t>
      </w:r>
    </w:p>
    <w:p w:rsidRPr="00F1401A" w:rsidR="0089791B" w:rsidP="498687BA" w:rsidRDefault="498687BA" w14:paraId="528402F0" w14:textId="2D2DFABA">
      <w:pPr>
        <w:pStyle w:val="ListParagraph"/>
        <w:numPr>
          <w:ilvl w:val="0"/>
          <w:numId w:val="8"/>
        </w:numPr>
        <w:rPr>
          <w:sz w:val="20"/>
          <w:szCs w:val="20"/>
        </w:rPr>
      </w:pPr>
      <w:r w:rsidRPr="498687BA">
        <w:rPr>
          <w:sz w:val="20"/>
          <w:szCs w:val="20"/>
        </w:rPr>
        <w:t>Education 225 African American Experiences in U.S. Schools</w:t>
      </w:r>
    </w:p>
    <w:p w:rsidRPr="00F1401A" w:rsidR="0089791B" w:rsidP="498687BA" w:rsidRDefault="498687BA" w14:paraId="4F84CDD2" w14:textId="4F558D1E">
      <w:pPr>
        <w:pStyle w:val="ListParagraph"/>
        <w:numPr>
          <w:ilvl w:val="0"/>
          <w:numId w:val="8"/>
        </w:numPr>
        <w:rPr>
          <w:sz w:val="20"/>
          <w:szCs w:val="20"/>
        </w:rPr>
      </w:pPr>
      <w:r w:rsidRPr="498687BA">
        <w:rPr>
          <w:sz w:val="20"/>
          <w:szCs w:val="20"/>
        </w:rPr>
        <w:t>English 224 Survey of African American Literature (F4)</w:t>
      </w:r>
    </w:p>
    <w:p w:rsidRPr="00F1401A" w:rsidR="0089791B" w:rsidP="498687BA" w:rsidRDefault="498687BA" w14:paraId="23339782" w14:textId="4E69A1C6">
      <w:pPr>
        <w:pStyle w:val="ListParagraph"/>
        <w:numPr>
          <w:ilvl w:val="0"/>
          <w:numId w:val="8"/>
        </w:numPr>
        <w:rPr>
          <w:sz w:val="20"/>
          <w:szCs w:val="20"/>
        </w:rPr>
      </w:pPr>
      <w:r w:rsidRPr="498687BA">
        <w:rPr>
          <w:sz w:val="20"/>
          <w:szCs w:val="20"/>
        </w:rPr>
        <w:t>English 265 Special Topics in African American Literature (F2)</w:t>
      </w:r>
    </w:p>
    <w:p w:rsidRPr="00F1401A" w:rsidR="0089791B" w:rsidP="498687BA" w:rsidRDefault="498687BA" w14:paraId="7B386EFF" w14:textId="499D44C2">
      <w:pPr>
        <w:pStyle w:val="ListParagraph"/>
        <w:numPr>
          <w:ilvl w:val="0"/>
          <w:numId w:val="8"/>
        </w:numPr>
        <w:rPr>
          <w:sz w:val="20"/>
          <w:szCs w:val="20"/>
        </w:rPr>
      </w:pPr>
      <w:r w:rsidRPr="498687BA">
        <w:rPr>
          <w:sz w:val="20"/>
          <w:szCs w:val="20"/>
        </w:rPr>
        <w:t>History 105 Special Topics in African or African American History (F2, F3)</w:t>
      </w:r>
    </w:p>
    <w:p w:rsidRPr="00F1401A" w:rsidR="0089791B" w:rsidP="498687BA" w:rsidRDefault="498687BA" w14:paraId="62E9C9F6" w14:textId="2A3D58A6">
      <w:pPr>
        <w:pStyle w:val="ListParagraph"/>
        <w:numPr>
          <w:ilvl w:val="0"/>
          <w:numId w:val="8"/>
        </w:numPr>
        <w:rPr>
          <w:sz w:val="20"/>
          <w:szCs w:val="20"/>
        </w:rPr>
      </w:pPr>
      <w:r w:rsidRPr="498687BA">
        <w:rPr>
          <w:sz w:val="20"/>
          <w:szCs w:val="20"/>
        </w:rPr>
        <w:t>History 205 Special Topics in African or African American History</w:t>
      </w:r>
    </w:p>
    <w:p w:rsidRPr="00F1401A" w:rsidR="0089791B" w:rsidP="498687BA" w:rsidRDefault="498687BA" w14:paraId="4728FEBB" w14:textId="0396A6C2">
      <w:pPr>
        <w:pStyle w:val="ListParagraph"/>
        <w:numPr>
          <w:ilvl w:val="0"/>
          <w:numId w:val="8"/>
        </w:numPr>
        <w:rPr>
          <w:sz w:val="20"/>
          <w:szCs w:val="20"/>
        </w:rPr>
      </w:pPr>
      <w:r w:rsidRPr="498687BA">
        <w:rPr>
          <w:sz w:val="20"/>
          <w:szCs w:val="20"/>
        </w:rPr>
        <w:t xml:space="preserve">History 242 </w:t>
      </w:r>
      <w:proofErr w:type="gramStart"/>
      <w:r w:rsidRPr="498687BA">
        <w:rPr>
          <w:sz w:val="20"/>
          <w:szCs w:val="20"/>
        </w:rPr>
        <w:t>African-American</w:t>
      </w:r>
      <w:proofErr w:type="gramEnd"/>
      <w:r w:rsidRPr="498687BA">
        <w:rPr>
          <w:sz w:val="20"/>
          <w:szCs w:val="20"/>
        </w:rPr>
        <w:t xml:space="preserve"> History (F3, F9)</w:t>
      </w:r>
    </w:p>
    <w:p w:rsidRPr="00F1401A" w:rsidR="0089791B" w:rsidP="498687BA" w:rsidRDefault="498687BA" w14:paraId="453B42F3" w14:textId="6E6A3FA9">
      <w:pPr>
        <w:pStyle w:val="ListParagraph"/>
        <w:numPr>
          <w:ilvl w:val="0"/>
          <w:numId w:val="8"/>
        </w:numPr>
        <w:rPr>
          <w:sz w:val="20"/>
          <w:szCs w:val="20"/>
        </w:rPr>
      </w:pPr>
      <w:r w:rsidRPr="498687BA">
        <w:rPr>
          <w:sz w:val="20"/>
          <w:szCs w:val="20"/>
        </w:rPr>
        <w:t>History 243 The Civil Rights Movement (F3)</w:t>
      </w:r>
    </w:p>
    <w:p w:rsidRPr="00F1401A" w:rsidR="0089791B" w:rsidP="498687BA" w:rsidRDefault="498687BA" w14:paraId="0DE674A8" w14:textId="2A681AA9">
      <w:pPr>
        <w:pStyle w:val="ListParagraph"/>
        <w:numPr>
          <w:ilvl w:val="0"/>
          <w:numId w:val="8"/>
        </w:numPr>
        <w:rPr>
          <w:sz w:val="20"/>
          <w:szCs w:val="20"/>
        </w:rPr>
      </w:pPr>
      <w:r w:rsidRPr="498687BA">
        <w:rPr>
          <w:sz w:val="20"/>
          <w:szCs w:val="20"/>
        </w:rPr>
        <w:t>History 271 Africa Before 1800(F3, F9)</w:t>
      </w:r>
    </w:p>
    <w:p w:rsidRPr="00F1401A" w:rsidR="0089791B" w:rsidP="498687BA" w:rsidRDefault="498687BA" w14:paraId="5605F9B7" w14:textId="24F2149A">
      <w:pPr>
        <w:pStyle w:val="ListParagraph"/>
        <w:numPr>
          <w:ilvl w:val="0"/>
          <w:numId w:val="8"/>
        </w:numPr>
        <w:rPr>
          <w:sz w:val="20"/>
          <w:szCs w:val="20"/>
        </w:rPr>
      </w:pPr>
      <w:r w:rsidRPr="498687BA">
        <w:rPr>
          <w:sz w:val="20"/>
          <w:szCs w:val="20"/>
        </w:rPr>
        <w:t>History 272 Africa Since 1800 (F3, F9)</w:t>
      </w:r>
    </w:p>
    <w:p w:rsidRPr="00F1401A" w:rsidR="0089791B" w:rsidP="498687BA" w:rsidRDefault="498687BA" w14:paraId="402CA9DE" w14:textId="17938327">
      <w:pPr>
        <w:pStyle w:val="ListParagraph"/>
        <w:numPr>
          <w:ilvl w:val="0"/>
          <w:numId w:val="8"/>
        </w:numPr>
        <w:rPr>
          <w:sz w:val="20"/>
          <w:szCs w:val="20"/>
        </w:rPr>
      </w:pPr>
      <w:r w:rsidRPr="498687BA">
        <w:rPr>
          <w:sz w:val="20"/>
          <w:szCs w:val="20"/>
        </w:rPr>
        <w:t>History 342 Slavery in the United States</w:t>
      </w:r>
    </w:p>
    <w:p w:rsidRPr="00F1401A" w:rsidR="0089791B" w:rsidP="498687BA" w:rsidRDefault="498687BA" w14:paraId="3D23A3F6" w14:textId="16EAE84E">
      <w:pPr>
        <w:pStyle w:val="ListParagraph"/>
        <w:numPr>
          <w:ilvl w:val="0"/>
          <w:numId w:val="8"/>
        </w:numPr>
        <w:rPr>
          <w:sz w:val="20"/>
          <w:szCs w:val="20"/>
        </w:rPr>
      </w:pPr>
      <w:r w:rsidRPr="498687BA">
        <w:rPr>
          <w:sz w:val="20"/>
          <w:szCs w:val="20"/>
        </w:rPr>
        <w:t>Humanities 201 Slavery and Capitalism</w:t>
      </w:r>
    </w:p>
    <w:p w:rsidRPr="00F1401A" w:rsidR="0089791B" w:rsidP="498687BA" w:rsidRDefault="498687BA" w14:paraId="3FF1EE96" w14:textId="2040BA63">
      <w:pPr>
        <w:pStyle w:val="ListParagraph"/>
        <w:numPr>
          <w:ilvl w:val="0"/>
          <w:numId w:val="8"/>
        </w:numPr>
        <w:rPr>
          <w:sz w:val="20"/>
          <w:szCs w:val="20"/>
        </w:rPr>
      </w:pPr>
      <w:r w:rsidRPr="498687BA">
        <w:rPr>
          <w:sz w:val="20"/>
          <w:szCs w:val="20"/>
        </w:rPr>
        <w:t>Music 118 African American Music (F5, F9)</w:t>
      </w:r>
    </w:p>
    <w:p w:rsidRPr="00F1401A" w:rsidR="0089791B" w:rsidP="498687BA" w:rsidRDefault="498687BA" w14:paraId="2B428086" w14:textId="54D26DC6">
      <w:pPr>
        <w:pStyle w:val="ListParagraph"/>
        <w:numPr>
          <w:ilvl w:val="0"/>
          <w:numId w:val="8"/>
        </w:numPr>
        <w:rPr>
          <w:sz w:val="20"/>
          <w:szCs w:val="20"/>
        </w:rPr>
      </w:pPr>
      <w:r w:rsidRPr="498687BA">
        <w:rPr>
          <w:sz w:val="20"/>
          <w:szCs w:val="20"/>
        </w:rPr>
        <w:t>Music 120: The History of the Blues (F3, F5)</w:t>
      </w:r>
    </w:p>
    <w:p w:rsidRPr="00F1401A" w:rsidR="0089791B" w:rsidP="498687BA" w:rsidRDefault="498687BA" w14:paraId="6B7EB87B" w14:textId="6FCE5F3D">
      <w:pPr>
        <w:pStyle w:val="ListParagraph"/>
        <w:numPr>
          <w:ilvl w:val="0"/>
          <w:numId w:val="8"/>
        </w:numPr>
        <w:rPr>
          <w:sz w:val="20"/>
          <w:szCs w:val="20"/>
        </w:rPr>
      </w:pPr>
      <w:r w:rsidRPr="498687BA">
        <w:rPr>
          <w:sz w:val="20"/>
          <w:szCs w:val="20"/>
        </w:rPr>
        <w:t>Political Science 206 Urban Politics and Policy</w:t>
      </w:r>
    </w:p>
    <w:p w:rsidRPr="00F1401A" w:rsidR="0089791B" w:rsidP="498687BA" w:rsidRDefault="498687BA" w14:paraId="0A8F7D86" w14:textId="6244C6B2">
      <w:pPr>
        <w:pStyle w:val="ListParagraph"/>
        <w:numPr>
          <w:ilvl w:val="0"/>
          <w:numId w:val="8"/>
        </w:numPr>
        <w:rPr>
          <w:sz w:val="20"/>
          <w:szCs w:val="20"/>
        </w:rPr>
      </w:pPr>
      <w:r w:rsidRPr="498687BA">
        <w:rPr>
          <w:sz w:val="20"/>
          <w:szCs w:val="20"/>
        </w:rPr>
        <w:t>Religious Studies 101 The Bible and African American History and Culture</w:t>
      </w:r>
    </w:p>
    <w:p w:rsidRPr="00F1401A" w:rsidR="0089791B" w:rsidP="498687BA" w:rsidRDefault="498687BA" w14:paraId="5E359D25" w14:textId="5D7D4CAF">
      <w:pPr>
        <w:pStyle w:val="ListParagraph"/>
        <w:numPr>
          <w:ilvl w:val="0"/>
          <w:numId w:val="8"/>
        </w:numPr>
        <w:rPr>
          <w:sz w:val="20"/>
          <w:szCs w:val="20"/>
        </w:rPr>
      </w:pPr>
      <w:r w:rsidRPr="498687BA">
        <w:rPr>
          <w:sz w:val="20"/>
          <w:szCs w:val="20"/>
        </w:rPr>
        <w:t>Religious Studies 102 The Bible and Black Lives Matter</w:t>
      </w:r>
    </w:p>
    <w:p w:rsidRPr="00F1401A" w:rsidR="0089791B" w:rsidP="498687BA" w:rsidRDefault="498687BA" w14:paraId="77C25701" w14:textId="7ED42C96">
      <w:pPr>
        <w:pStyle w:val="ListParagraph"/>
        <w:numPr>
          <w:ilvl w:val="0"/>
          <w:numId w:val="8"/>
        </w:numPr>
        <w:rPr>
          <w:sz w:val="20"/>
          <w:szCs w:val="20"/>
        </w:rPr>
      </w:pPr>
      <w:r w:rsidRPr="498687BA">
        <w:rPr>
          <w:sz w:val="20"/>
          <w:szCs w:val="20"/>
        </w:rPr>
        <w:lastRenderedPageBreak/>
        <w:t>Religious Studies 259 Martin Luther King and the Modern Civil Rights Movement(F1)</w:t>
      </w:r>
    </w:p>
    <w:p w:rsidRPr="00F1401A" w:rsidR="0089791B" w:rsidP="498687BA" w:rsidRDefault="498687BA" w14:paraId="15B06C04" w14:textId="663E1CB9">
      <w:pPr>
        <w:pStyle w:val="ListParagraph"/>
        <w:numPr>
          <w:ilvl w:val="0"/>
          <w:numId w:val="8"/>
        </w:numPr>
        <w:rPr>
          <w:sz w:val="20"/>
          <w:szCs w:val="20"/>
        </w:rPr>
      </w:pPr>
      <w:r w:rsidRPr="498687BA">
        <w:rPr>
          <w:sz w:val="20"/>
          <w:szCs w:val="20"/>
        </w:rPr>
        <w:t>Urban Studies 265 The Black Community and Law Enforcement</w:t>
      </w:r>
    </w:p>
    <w:p w:rsidRPr="00F1401A" w:rsidR="0089791B" w:rsidP="498687BA" w:rsidRDefault="498687BA" w14:paraId="507C95E7" w14:textId="191429A2">
      <w:pPr>
        <w:rPr>
          <w:rFonts w:eastAsiaTheme="minorEastAsia"/>
          <w:sz w:val="20"/>
          <w:szCs w:val="20"/>
        </w:rPr>
      </w:pPr>
      <w:r w:rsidRPr="498687BA">
        <w:rPr>
          <w:rFonts w:eastAsiaTheme="minorEastAsia"/>
          <w:sz w:val="20"/>
          <w:szCs w:val="20"/>
        </w:rPr>
        <w:t xml:space="preserve"> </w:t>
      </w:r>
    </w:p>
    <w:p w:rsidRPr="00F1401A" w:rsidR="0089791B" w:rsidP="498687BA" w:rsidRDefault="498687BA" w14:paraId="3A236ADE" w14:textId="0CF28AE4">
      <w:pPr>
        <w:rPr>
          <w:rFonts w:eastAsiaTheme="minorEastAsia"/>
          <w:b/>
          <w:bCs/>
          <w:sz w:val="20"/>
          <w:szCs w:val="20"/>
        </w:rPr>
      </w:pPr>
      <w:r w:rsidRPr="498687BA">
        <w:rPr>
          <w:rFonts w:eastAsiaTheme="minorEastAsia"/>
          <w:b/>
          <w:bCs/>
          <w:sz w:val="20"/>
          <w:szCs w:val="20"/>
        </w:rPr>
        <w:t>Courses required for the major and minor and appropriate for beginning students:</w:t>
      </w:r>
    </w:p>
    <w:p w:rsidRPr="00F1401A" w:rsidR="0089791B" w:rsidP="498687BA" w:rsidRDefault="498687BA" w14:paraId="05CF6365" w14:textId="672B5EC7">
      <w:pPr>
        <w:pStyle w:val="ListParagraph"/>
        <w:numPr>
          <w:ilvl w:val="0"/>
          <w:numId w:val="7"/>
        </w:numPr>
        <w:rPr>
          <w:sz w:val="20"/>
          <w:szCs w:val="20"/>
        </w:rPr>
      </w:pPr>
      <w:r w:rsidRPr="498687BA">
        <w:rPr>
          <w:sz w:val="20"/>
          <w:szCs w:val="20"/>
        </w:rPr>
        <w:t>History 242 African American History (F3, F9)</w:t>
      </w:r>
    </w:p>
    <w:p w:rsidRPr="00F1401A" w:rsidR="0089791B" w:rsidP="498687BA" w:rsidRDefault="498687BA" w14:paraId="74998695" w14:textId="33E3F41A">
      <w:pPr>
        <w:pStyle w:val="ListParagraph"/>
        <w:numPr>
          <w:ilvl w:val="0"/>
          <w:numId w:val="7"/>
        </w:numPr>
        <w:rPr>
          <w:sz w:val="20"/>
          <w:szCs w:val="20"/>
        </w:rPr>
      </w:pPr>
      <w:r w:rsidRPr="498687BA">
        <w:rPr>
          <w:sz w:val="20"/>
          <w:szCs w:val="20"/>
        </w:rPr>
        <w:t>English 224 African American Literature (F9, F4)</w:t>
      </w:r>
    </w:p>
    <w:p w:rsidRPr="00F1401A" w:rsidR="0089791B" w:rsidP="498687BA" w:rsidRDefault="498687BA" w14:paraId="13DA70A5" w14:textId="6ADD7E3A">
      <w:pPr>
        <w:pStyle w:val="ListParagraph"/>
        <w:numPr>
          <w:ilvl w:val="0"/>
          <w:numId w:val="7"/>
        </w:numPr>
        <w:rPr>
          <w:sz w:val="20"/>
          <w:szCs w:val="20"/>
        </w:rPr>
      </w:pPr>
      <w:r w:rsidRPr="498687BA">
        <w:rPr>
          <w:sz w:val="20"/>
          <w:szCs w:val="20"/>
        </w:rPr>
        <w:t>Africana Studies 105 Introduction to Africana Studies (F9)</w:t>
      </w:r>
    </w:p>
    <w:p w:rsidRPr="00F1401A" w:rsidR="0089791B" w:rsidP="498687BA" w:rsidRDefault="498687BA" w14:paraId="09B6EA32" w14:textId="49516E0F">
      <w:pPr>
        <w:rPr>
          <w:rFonts w:eastAsiaTheme="minorEastAsia"/>
          <w:b/>
          <w:bCs/>
          <w:sz w:val="20"/>
          <w:szCs w:val="20"/>
        </w:rPr>
      </w:pPr>
      <w:r w:rsidRPr="498687BA">
        <w:rPr>
          <w:rFonts w:eastAsiaTheme="minorEastAsia"/>
          <w:b/>
          <w:bCs/>
          <w:sz w:val="20"/>
          <w:szCs w:val="20"/>
        </w:rPr>
        <w:t xml:space="preserve"> </w:t>
      </w:r>
    </w:p>
    <w:p w:rsidRPr="00F1401A" w:rsidR="0089791B" w:rsidP="498687BA" w:rsidRDefault="498687BA" w14:paraId="16D74CDF" w14:textId="49B6C312">
      <w:pPr>
        <w:rPr>
          <w:rFonts w:eastAsiaTheme="minorEastAsia"/>
          <w:b/>
          <w:bCs/>
          <w:sz w:val="20"/>
          <w:szCs w:val="20"/>
        </w:rPr>
      </w:pPr>
      <w:r w:rsidRPr="498687BA">
        <w:rPr>
          <w:rFonts w:eastAsiaTheme="minorEastAsia"/>
          <w:b/>
          <w:bCs/>
          <w:sz w:val="20"/>
          <w:szCs w:val="20"/>
        </w:rPr>
        <w:t xml:space="preserve">Required courses in other departments: </w:t>
      </w:r>
    </w:p>
    <w:p w:rsidRPr="00F1401A" w:rsidR="0089791B" w:rsidP="498687BA" w:rsidRDefault="498687BA" w14:paraId="02CC7E19" w14:textId="52A8C448">
      <w:pPr>
        <w:pStyle w:val="ListParagraph"/>
        <w:numPr>
          <w:ilvl w:val="0"/>
          <w:numId w:val="7"/>
        </w:numPr>
        <w:rPr>
          <w:sz w:val="20"/>
          <w:szCs w:val="20"/>
        </w:rPr>
      </w:pPr>
      <w:r w:rsidRPr="498687BA">
        <w:rPr>
          <w:sz w:val="20"/>
          <w:szCs w:val="20"/>
        </w:rPr>
        <w:t>English 224 African American Literature (F9, F4)</w:t>
      </w:r>
    </w:p>
    <w:p w:rsidRPr="00F1401A" w:rsidR="0089791B" w:rsidP="498687BA" w:rsidRDefault="498687BA" w14:paraId="6D9B2E5D" w14:textId="2F9E2867">
      <w:pPr>
        <w:pStyle w:val="ListParagraph"/>
        <w:numPr>
          <w:ilvl w:val="0"/>
          <w:numId w:val="7"/>
        </w:numPr>
        <w:rPr>
          <w:sz w:val="20"/>
          <w:szCs w:val="20"/>
        </w:rPr>
      </w:pPr>
      <w:r w:rsidRPr="498687BA">
        <w:rPr>
          <w:sz w:val="20"/>
          <w:szCs w:val="20"/>
        </w:rPr>
        <w:t>History 242 African American History (F3, F9)</w:t>
      </w:r>
    </w:p>
    <w:p w:rsidRPr="00F1401A" w:rsidR="0089791B" w:rsidP="498687BA" w:rsidRDefault="498687BA" w14:paraId="21FF22BE" w14:textId="5151B164">
      <w:pPr>
        <w:pStyle w:val="ListParagraph"/>
        <w:numPr>
          <w:ilvl w:val="0"/>
          <w:numId w:val="7"/>
        </w:numPr>
        <w:rPr>
          <w:color w:val="3B3B3B"/>
          <w:sz w:val="20"/>
          <w:szCs w:val="20"/>
        </w:rPr>
      </w:pPr>
      <w:r w:rsidRPr="498687BA">
        <w:rPr>
          <w:color w:val="3B3B3B"/>
          <w:sz w:val="20"/>
          <w:szCs w:val="20"/>
        </w:rPr>
        <w:t>International Studies 251 Government and Politics of Africa</w:t>
      </w:r>
    </w:p>
    <w:p w:rsidRPr="00F1401A" w:rsidR="0089791B" w:rsidP="498687BA" w:rsidRDefault="498687BA" w14:paraId="7631C298" w14:textId="45E85CAB">
      <w:r w:rsidRPr="498687BA">
        <w:rPr>
          <w:rFonts w:ascii="Calibri" w:hAnsi="Calibri" w:eastAsia="Calibri" w:cs="Calibri"/>
          <w:sz w:val="16"/>
          <w:szCs w:val="16"/>
        </w:rPr>
        <w:t xml:space="preserve"> </w:t>
      </w:r>
    </w:p>
    <w:p w:rsidRPr="00F1401A" w:rsidR="0089791B" w:rsidP="498687BA" w:rsidRDefault="498687BA" w14:paraId="1525598A" w14:textId="0327452D">
      <w:pPr>
        <w:jc w:val="center"/>
      </w:pPr>
      <w:r w:rsidRPr="498687BA">
        <w:rPr>
          <w:rFonts w:ascii="Bodoni MT" w:hAnsi="Bodoni MT" w:eastAsia="Bodoni MT" w:cs="Bodoni MT"/>
          <w:b/>
          <w:bCs/>
          <w:sz w:val="24"/>
          <w:szCs w:val="24"/>
        </w:rPr>
        <w:t>AFRICANA STUDIES</w:t>
      </w:r>
    </w:p>
    <w:p w:rsidRPr="00F1401A" w:rsidR="0089791B" w:rsidP="498687BA" w:rsidRDefault="498687BA" w14:paraId="33D21DD1" w14:textId="356E06E3">
      <w:r w:rsidRPr="498687BA">
        <w:rPr>
          <w:rFonts w:ascii="Calibri" w:hAnsi="Calibri" w:eastAsia="Calibri" w:cs="Calibri"/>
          <w:b/>
          <w:bCs/>
          <w:sz w:val="20"/>
          <w:szCs w:val="20"/>
        </w:rPr>
        <w:t xml:space="preserve"> </w:t>
      </w:r>
    </w:p>
    <w:p w:rsidRPr="00F1401A" w:rsidR="0089791B" w:rsidP="498687BA" w:rsidRDefault="498687BA" w14:paraId="6B043377" w14:textId="74D37255">
      <w:pPr>
        <w:rPr>
          <w:rFonts w:eastAsiaTheme="minorEastAsia"/>
          <w:b/>
          <w:bCs/>
          <w:sz w:val="20"/>
          <w:szCs w:val="20"/>
        </w:rPr>
      </w:pPr>
      <w:r w:rsidRPr="498687BA">
        <w:rPr>
          <w:rFonts w:eastAsiaTheme="minorEastAsia"/>
          <w:b/>
          <w:bCs/>
          <w:sz w:val="20"/>
          <w:szCs w:val="20"/>
        </w:rPr>
        <w:t>Courses that close quickly:</w:t>
      </w:r>
    </w:p>
    <w:p w:rsidRPr="00F1401A" w:rsidR="0089791B" w:rsidP="498687BA" w:rsidRDefault="498687BA" w14:paraId="69A4A469" w14:textId="451A0E8D">
      <w:pPr>
        <w:pStyle w:val="ListParagraph"/>
        <w:numPr>
          <w:ilvl w:val="0"/>
          <w:numId w:val="7"/>
        </w:numPr>
        <w:rPr>
          <w:sz w:val="20"/>
          <w:szCs w:val="20"/>
        </w:rPr>
      </w:pPr>
      <w:r w:rsidRPr="498687BA">
        <w:rPr>
          <w:sz w:val="20"/>
          <w:szCs w:val="20"/>
        </w:rPr>
        <w:t>History 242 African American History (F3, F9)</w:t>
      </w:r>
    </w:p>
    <w:p w:rsidRPr="00F1401A" w:rsidR="0089791B" w:rsidP="498687BA" w:rsidRDefault="498687BA" w14:paraId="380A83A6" w14:textId="5591D538">
      <w:pPr>
        <w:pStyle w:val="ListParagraph"/>
        <w:numPr>
          <w:ilvl w:val="0"/>
          <w:numId w:val="7"/>
        </w:numPr>
        <w:rPr>
          <w:sz w:val="20"/>
          <w:szCs w:val="20"/>
        </w:rPr>
      </w:pPr>
      <w:r w:rsidRPr="498687BA">
        <w:rPr>
          <w:sz w:val="20"/>
          <w:szCs w:val="20"/>
        </w:rPr>
        <w:t>Anthropology/Sociology 331 Race and Ethnicity in American Society</w:t>
      </w:r>
    </w:p>
    <w:p w:rsidRPr="00F1401A" w:rsidR="0089791B" w:rsidP="498687BA" w:rsidRDefault="498687BA" w14:paraId="11FAB3AD" w14:textId="62B1B1B6">
      <w:pPr>
        <w:pStyle w:val="ListParagraph"/>
        <w:numPr>
          <w:ilvl w:val="0"/>
          <w:numId w:val="7"/>
        </w:numPr>
        <w:rPr>
          <w:sz w:val="20"/>
          <w:szCs w:val="20"/>
        </w:rPr>
      </w:pPr>
      <w:r w:rsidRPr="498687BA">
        <w:rPr>
          <w:sz w:val="20"/>
          <w:szCs w:val="20"/>
        </w:rPr>
        <w:t>Anthropology/Sociology 333 Sociology of Hip Hop</w:t>
      </w:r>
    </w:p>
    <w:p w:rsidRPr="00F1401A" w:rsidR="0089791B" w:rsidP="498687BA" w:rsidRDefault="498687BA" w14:paraId="3DDB16FD" w14:textId="3FA88B98">
      <w:pPr>
        <w:pStyle w:val="ListParagraph"/>
        <w:numPr>
          <w:ilvl w:val="0"/>
          <w:numId w:val="7"/>
        </w:numPr>
        <w:rPr>
          <w:sz w:val="20"/>
          <w:szCs w:val="20"/>
        </w:rPr>
      </w:pPr>
      <w:r w:rsidRPr="498687BA">
        <w:rPr>
          <w:sz w:val="20"/>
          <w:szCs w:val="20"/>
        </w:rPr>
        <w:t>English 224 Survey of African American Literature (F4)</w:t>
      </w:r>
    </w:p>
    <w:p w:rsidRPr="00F1401A" w:rsidR="0089791B" w:rsidP="498687BA" w:rsidRDefault="498687BA" w14:paraId="2A79923F" w14:textId="218B119F">
      <w:pPr>
        <w:pStyle w:val="ListParagraph"/>
        <w:numPr>
          <w:ilvl w:val="0"/>
          <w:numId w:val="7"/>
        </w:numPr>
        <w:rPr>
          <w:sz w:val="20"/>
          <w:szCs w:val="20"/>
        </w:rPr>
      </w:pPr>
      <w:r w:rsidRPr="498687BA">
        <w:rPr>
          <w:sz w:val="20"/>
          <w:szCs w:val="20"/>
        </w:rPr>
        <w:t>Music 118 African American Music (F5, F9)</w:t>
      </w:r>
    </w:p>
    <w:p w:rsidRPr="00F1401A" w:rsidR="0089791B" w:rsidP="498687BA" w:rsidRDefault="498687BA" w14:paraId="36ECEAC9" w14:textId="056B1481">
      <w:pPr>
        <w:pStyle w:val="ListParagraph"/>
        <w:numPr>
          <w:ilvl w:val="0"/>
          <w:numId w:val="7"/>
        </w:numPr>
        <w:rPr>
          <w:sz w:val="20"/>
          <w:szCs w:val="20"/>
        </w:rPr>
      </w:pPr>
      <w:r w:rsidRPr="498687BA">
        <w:rPr>
          <w:sz w:val="20"/>
          <w:szCs w:val="20"/>
        </w:rPr>
        <w:t>Music 120 The History of the Blues (F3, F5)</w:t>
      </w:r>
    </w:p>
    <w:p w:rsidRPr="00F1401A" w:rsidR="0089791B" w:rsidP="498687BA" w:rsidRDefault="498687BA" w14:paraId="20C626B2" w14:textId="7836C626">
      <w:pPr>
        <w:pStyle w:val="ListParagraph"/>
        <w:numPr>
          <w:ilvl w:val="0"/>
          <w:numId w:val="7"/>
        </w:numPr>
        <w:rPr>
          <w:sz w:val="20"/>
          <w:szCs w:val="20"/>
        </w:rPr>
      </w:pPr>
      <w:r w:rsidRPr="498687BA">
        <w:rPr>
          <w:sz w:val="20"/>
          <w:szCs w:val="20"/>
        </w:rPr>
        <w:t>Religious Studies 259 Martin Luther King and the Modern Civil Rights Movement (F1)</w:t>
      </w:r>
    </w:p>
    <w:p w:rsidRPr="00F1401A" w:rsidR="0089791B" w:rsidP="498687BA" w:rsidRDefault="498687BA" w14:paraId="1CD7124A" w14:textId="2E012C11">
      <w:pPr>
        <w:pStyle w:val="ListParagraph"/>
        <w:numPr>
          <w:ilvl w:val="0"/>
          <w:numId w:val="7"/>
        </w:numPr>
        <w:rPr>
          <w:sz w:val="20"/>
          <w:szCs w:val="20"/>
        </w:rPr>
      </w:pPr>
      <w:r w:rsidRPr="498687BA">
        <w:rPr>
          <w:sz w:val="20"/>
          <w:szCs w:val="20"/>
        </w:rPr>
        <w:t>Africana Studies 220 Martin, Malcolm, Baldwin and American</w:t>
      </w:r>
    </w:p>
    <w:p w:rsidRPr="00F1401A" w:rsidR="0089791B" w:rsidP="498687BA" w:rsidRDefault="498687BA" w14:paraId="1740522E" w14:textId="40C47B3D">
      <w:pPr>
        <w:rPr>
          <w:rFonts w:eastAsiaTheme="minorEastAsia"/>
          <w:sz w:val="20"/>
          <w:szCs w:val="20"/>
        </w:rPr>
      </w:pPr>
      <w:r w:rsidRPr="498687BA">
        <w:rPr>
          <w:rFonts w:eastAsiaTheme="minorEastAsia"/>
          <w:sz w:val="20"/>
          <w:szCs w:val="20"/>
        </w:rPr>
        <w:t xml:space="preserve"> </w:t>
      </w:r>
    </w:p>
    <w:p w:rsidRPr="00F1401A" w:rsidR="0089791B" w:rsidP="498687BA" w:rsidRDefault="498687BA" w14:paraId="4E7C4102" w14:textId="206E6F11">
      <w:pPr>
        <w:rPr>
          <w:rFonts w:eastAsiaTheme="minorEastAsia"/>
          <w:b/>
          <w:bCs/>
          <w:sz w:val="20"/>
          <w:szCs w:val="20"/>
        </w:rPr>
      </w:pPr>
      <w:r w:rsidRPr="498687BA">
        <w:rPr>
          <w:rFonts w:eastAsiaTheme="minorEastAsia"/>
          <w:b/>
          <w:bCs/>
          <w:sz w:val="20"/>
          <w:szCs w:val="20"/>
        </w:rPr>
        <w:lastRenderedPageBreak/>
        <w:t>Courses that must be taken in sequence:</w:t>
      </w:r>
    </w:p>
    <w:p w:rsidRPr="00F1401A" w:rsidR="0089791B" w:rsidP="498687BA" w:rsidRDefault="498687BA" w14:paraId="7A0642D6" w14:textId="2DB1ACAE">
      <w:pPr>
        <w:pStyle w:val="ListParagraph"/>
        <w:numPr>
          <w:ilvl w:val="0"/>
          <w:numId w:val="7"/>
        </w:numPr>
        <w:rPr>
          <w:sz w:val="20"/>
          <w:szCs w:val="20"/>
        </w:rPr>
      </w:pPr>
      <w:r w:rsidRPr="498687BA">
        <w:rPr>
          <w:sz w:val="20"/>
          <w:szCs w:val="20"/>
        </w:rPr>
        <w:t>Africana Studies 105 and then Africana Studies 305</w:t>
      </w:r>
    </w:p>
    <w:p w:rsidRPr="00F1401A" w:rsidR="0089791B" w:rsidP="498687BA" w:rsidRDefault="498687BA" w14:paraId="7E856D3B" w14:textId="345481A4">
      <w:pPr>
        <w:rPr>
          <w:rFonts w:eastAsiaTheme="minorEastAsia"/>
          <w:b/>
          <w:bCs/>
          <w:sz w:val="20"/>
          <w:szCs w:val="20"/>
        </w:rPr>
      </w:pPr>
      <w:r w:rsidRPr="498687BA">
        <w:rPr>
          <w:rFonts w:eastAsiaTheme="minorEastAsia"/>
          <w:b/>
          <w:bCs/>
          <w:sz w:val="20"/>
          <w:szCs w:val="20"/>
        </w:rPr>
        <w:t xml:space="preserve"> </w:t>
      </w:r>
    </w:p>
    <w:p w:rsidRPr="00F1401A" w:rsidR="0089791B" w:rsidP="498687BA" w:rsidRDefault="498687BA" w14:paraId="28F8B5F4" w14:textId="79C91A3B">
      <w:pPr>
        <w:rPr>
          <w:rFonts w:eastAsiaTheme="minorEastAsia"/>
          <w:b/>
          <w:bCs/>
          <w:sz w:val="20"/>
          <w:szCs w:val="20"/>
        </w:rPr>
      </w:pPr>
      <w:r w:rsidRPr="498687BA">
        <w:rPr>
          <w:rFonts w:eastAsiaTheme="minorEastAsia"/>
          <w:b/>
          <w:bCs/>
          <w:sz w:val="20"/>
          <w:szCs w:val="20"/>
        </w:rPr>
        <w:t>Courses not to be taken concurrently:</w:t>
      </w:r>
    </w:p>
    <w:p w:rsidRPr="00F1401A" w:rsidR="0089791B" w:rsidP="498687BA" w:rsidRDefault="498687BA" w14:paraId="330B61CF" w14:textId="3E19243F">
      <w:pPr>
        <w:pStyle w:val="ListParagraph"/>
        <w:numPr>
          <w:ilvl w:val="0"/>
          <w:numId w:val="7"/>
        </w:numPr>
        <w:rPr>
          <w:sz w:val="20"/>
          <w:szCs w:val="20"/>
        </w:rPr>
      </w:pPr>
      <w:r w:rsidRPr="498687BA">
        <w:rPr>
          <w:sz w:val="20"/>
          <w:szCs w:val="20"/>
        </w:rPr>
        <w:t>N/A</w:t>
      </w:r>
    </w:p>
    <w:p w:rsidRPr="00F1401A" w:rsidR="0089791B" w:rsidP="498687BA" w:rsidRDefault="498687BA" w14:paraId="12C49F44" w14:textId="35914FA4">
      <w:pPr>
        <w:rPr>
          <w:rFonts w:eastAsiaTheme="minorEastAsia"/>
          <w:b/>
          <w:bCs/>
          <w:sz w:val="20"/>
          <w:szCs w:val="20"/>
        </w:rPr>
      </w:pPr>
      <w:r w:rsidRPr="498687BA">
        <w:rPr>
          <w:rFonts w:eastAsiaTheme="minorEastAsia"/>
          <w:b/>
          <w:bCs/>
          <w:sz w:val="20"/>
          <w:szCs w:val="20"/>
        </w:rPr>
        <w:t xml:space="preserve"> </w:t>
      </w:r>
    </w:p>
    <w:p w:rsidRPr="00F1401A" w:rsidR="0089791B" w:rsidP="498687BA" w:rsidRDefault="498687BA" w14:paraId="5D460BCB" w14:textId="7916E116">
      <w:pPr>
        <w:rPr>
          <w:rFonts w:eastAsiaTheme="minorEastAsia"/>
          <w:b/>
          <w:bCs/>
          <w:sz w:val="20"/>
          <w:szCs w:val="20"/>
        </w:rPr>
      </w:pPr>
      <w:r w:rsidRPr="498687BA">
        <w:rPr>
          <w:rFonts w:eastAsiaTheme="minorEastAsia"/>
          <w:b/>
          <w:bCs/>
          <w:sz w:val="20"/>
          <w:szCs w:val="20"/>
        </w:rPr>
        <w:t>Courses with time-of-year limitations:</w:t>
      </w:r>
    </w:p>
    <w:p w:rsidRPr="00F1401A" w:rsidR="0089791B" w:rsidP="498687BA" w:rsidRDefault="498687BA" w14:paraId="4B4A2C22" w14:textId="5EB4102A">
      <w:pPr>
        <w:pStyle w:val="ListParagraph"/>
        <w:numPr>
          <w:ilvl w:val="0"/>
          <w:numId w:val="7"/>
        </w:numPr>
        <w:rPr>
          <w:sz w:val="20"/>
          <w:szCs w:val="20"/>
        </w:rPr>
      </w:pPr>
      <w:r w:rsidRPr="498687BA">
        <w:rPr>
          <w:sz w:val="20"/>
          <w:szCs w:val="20"/>
        </w:rPr>
        <w:t>N/A</w:t>
      </w:r>
    </w:p>
    <w:p w:rsidRPr="00F1401A" w:rsidR="0089791B" w:rsidP="498687BA" w:rsidRDefault="498687BA" w14:paraId="2D04FDE0" w14:textId="6F633CEA">
      <w:pPr>
        <w:rPr>
          <w:rFonts w:eastAsiaTheme="minorEastAsia"/>
          <w:sz w:val="20"/>
          <w:szCs w:val="20"/>
        </w:rPr>
      </w:pPr>
      <w:r w:rsidRPr="498687BA">
        <w:rPr>
          <w:rFonts w:eastAsiaTheme="minorEastAsia"/>
          <w:sz w:val="20"/>
          <w:szCs w:val="20"/>
        </w:rPr>
        <w:t xml:space="preserve"> </w:t>
      </w:r>
    </w:p>
    <w:p w:rsidRPr="00F1401A" w:rsidR="0089791B" w:rsidP="498687BA" w:rsidRDefault="498687BA" w14:paraId="7163F4FE" w14:textId="3E5C155E">
      <w:pPr>
        <w:rPr>
          <w:rFonts w:eastAsiaTheme="minorEastAsia"/>
          <w:sz w:val="20"/>
          <w:szCs w:val="20"/>
        </w:rPr>
      </w:pPr>
      <w:r w:rsidRPr="498687BA">
        <w:rPr>
          <w:rFonts w:eastAsiaTheme="minorEastAsia"/>
          <w:b/>
          <w:bCs/>
          <w:sz w:val="20"/>
          <w:szCs w:val="20"/>
        </w:rPr>
        <w:t xml:space="preserve">Additional Notes: </w:t>
      </w:r>
      <w:r w:rsidRPr="498687BA">
        <w:rPr>
          <w:rFonts w:eastAsiaTheme="minorEastAsia"/>
          <w:sz w:val="20"/>
          <w:szCs w:val="20"/>
        </w:rPr>
        <w:t>N/A</w:t>
      </w:r>
    </w:p>
    <w:p w:rsidRPr="00F1401A" w:rsidR="0089791B" w:rsidP="498687BA" w:rsidRDefault="0089791B" w14:paraId="68A55553" w14:textId="388650CC">
      <w:pPr>
        <w:spacing w:after="0" w:line="240" w:lineRule="auto"/>
        <w:jc w:val="center"/>
        <w:rPr>
          <w:rFonts w:ascii="Bodoni MT" w:hAnsi="Bodoni MT" w:eastAsia="Bodoni MT" w:cs="Bodoni MT"/>
          <w:b/>
          <w:bCs/>
          <w:sz w:val="24"/>
          <w:szCs w:val="24"/>
        </w:rPr>
      </w:pPr>
    </w:p>
    <w:p w:rsidRPr="00F1401A" w:rsidR="0089791B" w:rsidP="0089791B" w:rsidRDefault="0089791B" w14:paraId="29C7431F" w14:textId="77777777">
      <w:pPr>
        <w:pStyle w:val="Title"/>
        <w:pBdr>
          <w:bottom w:val="none" w:color="auto" w:sz="0" w:space="0"/>
        </w:pBdr>
        <w:ind w:left="-180" w:firstLine="180"/>
        <w:rPr>
          <w:rFonts w:asciiTheme="minorHAnsi" w:hAnsiTheme="minorHAnsi"/>
          <w:sz w:val="18"/>
          <w:szCs w:val="18"/>
        </w:rPr>
      </w:pPr>
      <w:r w:rsidRPr="00F1401A">
        <w:rPr>
          <w:rFonts w:asciiTheme="minorHAnsi" w:hAnsiTheme="minorHAnsi"/>
          <w:sz w:val="18"/>
          <w:szCs w:val="18"/>
        </w:rPr>
        <w:br w:type="page"/>
      </w:r>
    </w:p>
    <w:p w:rsidRPr="00F1401A" w:rsidR="0089791B" w:rsidP="555E4E2D" w:rsidRDefault="555E4E2D" w14:paraId="5C66BA4D"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ANTHROPOLOGY AND SOCIOLOGY</w:t>
      </w:r>
    </w:p>
    <w:p w:rsidRPr="00F1401A" w:rsidR="0089791B" w:rsidP="555E4E2D" w:rsidRDefault="0089791B" w14:paraId="6C060518" w14:textId="77777777">
      <w:pPr>
        <w:spacing w:after="0" w:line="240" w:lineRule="auto"/>
        <w:rPr>
          <w:rFonts w:ascii="Times New Roman" w:hAnsi="Times New Roman" w:eastAsia="Times New Roman" w:cs="Times New Roman"/>
          <w:b/>
          <w:bCs/>
          <w:sz w:val="16"/>
          <w:szCs w:val="16"/>
        </w:rPr>
      </w:pPr>
    </w:p>
    <w:p w:rsidRPr="00F1401A" w:rsidR="00B25289" w:rsidP="555E4E2D" w:rsidRDefault="00B25289" w14:paraId="3DFE63DA"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479911383"/>
        </w:sdtPr>
        <w:sdtEndPr/>
        <w:sdtContent>
          <w:r w:rsidRPr="00F1401A">
            <w:rPr>
              <w:rFonts w:eastAsia="Times New Roman" w:cs="Times New Roman"/>
              <w:sz w:val="20"/>
              <w:szCs w:val="20"/>
            </w:rPr>
            <w:t>BA</w:t>
          </w:r>
        </w:sdtContent>
      </w:sdt>
    </w:p>
    <w:p w:rsidRPr="00F1401A" w:rsidR="00B25289" w:rsidP="555E4E2D" w:rsidRDefault="00B25289" w14:paraId="63497F0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Tracks: </w:t>
      </w:r>
      <w:r w:rsidRPr="00F1401A">
        <w:rPr>
          <w:rFonts w:eastAsia="Times New Roman" w:cs="Times New Roman"/>
          <w:b/>
          <w:sz w:val="20"/>
          <w:szCs w:val="20"/>
        </w:rPr>
        <w:tab/>
      </w:r>
      <w:sdt>
        <w:sdtPr>
          <w:rPr>
            <w:rFonts w:eastAsia="Times New Roman" w:cs="Times New Roman"/>
            <w:sz w:val="20"/>
            <w:szCs w:val="20"/>
          </w:rPr>
          <w:id w:val="1715843887"/>
        </w:sdtPr>
        <w:sdtEndPr/>
        <w:sdtContent>
          <w:r w:rsidRPr="00F1401A">
            <w:rPr>
              <w:rFonts w:eastAsia="Times New Roman" w:cs="Times New Roman"/>
              <w:sz w:val="20"/>
              <w:szCs w:val="20"/>
            </w:rPr>
            <w:t>NA</w:t>
          </w:r>
        </w:sdtContent>
      </w:sdt>
    </w:p>
    <w:p w:rsidRPr="00F1401A" w:rsidR="00B25289" w:rsidP="555E4E2D" w:rsidRDefault="555E4E2D" w14:paraId="159B31C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908723653"/>
          <w:placeholder>
            <w:docPart w:val="DefaultPlaceholder_1081868574"/>
          </w:placeholder>
        </w:sdtPr>
        <w:sdtEndPr/>
        <w:sdtContent>
          <w:r w:rsidRPr="00F1401A">
            <w:rPr>
              <w:sz w:val="20"/>
              <w:szCs w:val="20"/>
            </w:rPr>
            <w:t>50</w:t>
          </w:r>
        </w:sdtContent>
      </w:sdt>
    </w:p>
    <w:p w:rsidRPr="00F1401A" w:rsidR="00B25289" w:rsidP="555E4E2D" w:rsidRDefault="555E4E2D" w14:paraId="7DD12090"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  Yes (See Catalogue for requirements.)</w:t>
      </w:r>
    </w:p>
    <w:p w:rsidRPr="00F1401A" w:rsidR="00B25289" w:rsidP="555E4E2D" w:rsidRDefault="00B25289" w14:paraId="5ADB37E3" w14:textId="77777777">
      <w:pPr>
        <w:spacing w:after="0" w:line="240" w:lineRule="auto"/>
        <w:rPr>
          <w:rFonts w:ascii="Times New Roman" w:hAnsi="Times New Roman" w:eastAsia="Times New Roman" w:cs="Times New Roman"/>
          <w:sz w:val="16"/>
          <w:szCs w:val="16"/>
        </w:rPr>
      </w:pPr>
    </w:p>
    <w:p w:rsidRPr="00F1401A" w:rsidR="00B25289" w:rsidP="54A88603" w:rsidRDefault="54A88603" w14:paraId="6AB27B4D" w14:textId="391E3AAF">
      <w:pPr>
        <w:spacing w:after="0" w:line="240" w:lineRule="auto"/>
        <w:rPr>
          <w:rFonts w:ascii="Times New Roman" w:hAnsi="Times New Roman" w:eastAsia="Times New Roman" w:cs="Times New Roman"/>
          <w:b/>
          <w:bCs/>
          <w:sz w:val="20"/>
          <w:szCs w:val="20"/>
        </w:rPr>
      </w:pPr>
      <w:r w:rsidRPr="54A88603">
        <w:rPr>
          <w:b/>
          <w:bCs/>
          <w:sz w:val="20"/>
          <w:szCs w:val="20"/>
        </w:rPr>
        <w:t>Courses appropriate for beginning students:</w:t>
      </w:r>
      <w:r w:rsidRPr="54A88603">
        <w:rPr>
          <w:rFonts w:eastAsiaTheme="minorEastAsia"/>
          <w:sz w:val="20"/>
          <w:szCs w:val="20"/>
        </w:rPr>
        <w:t xml:space="preserve"> </w:t>
      </w:r>
    </w:p>
    <w:p w:rsidR="54A88603" w:rsidP="54A88603" w:rsidRDefault="54A88603" w14:paraId="322B8843" w14:textId="7576588D">
      <w:pPr>
        <w:numPr>
          <w:ilvl w:val="0"/>
          <w:numId w:val="48"/>
        </w:numPr>
        <w:spacing w:after="0" w:line="240" w:lineRule="auto"/>
        <w:rPr>
          <w:sz w:val="20"/>
          <w:szCs w:val="20"/>
        </w:rPr>
      </w:pPr>
      <w:r w:rsidRPr="54A88603">
        <w:rPr>
          <w:rFonts w:ascii="Times New Roman" w:hAnsi="Times New Roman" w:eastAsia="Times New Roman" w:cs="Times New Roman"/>
          <w:sz w:val="20"/>
          <w:szCs w:val="20"/>
        </w:rPr>
        <w:t xml:space="preserve">103 Introductory Anthropology (F9) </w:t>
      </w:r>
    </w:p>
    <w:p w:rsidR="54A88603" w:rsidP="54A88603" w:rsidRDefault="54A88603" w14:paraId="4D6EAD4A" w14:textId="607FF4B2">
      <w:pPr>
        <w:numPr>
          <w:ilvl w:val="0"/>
          <w:numId w:val="48"/>
        </w:numPr>
        <w:spacing w:after="0" w:line="240" w:lineRule="auto"/>
        <w:rPr>
          <w:sz w:val="20"/>
          <w:szCs w:val="20"/>
        </w:rPr>
      </w:pPr>
      <w:r w:rsidRPr="54A88603">
        <w:rPr>
          <w:rFonts w:ascii="Times New Roman" w:hAnsi="Times New Roman" w:eastAsia="Times New Roman" w:cs="Times New Roman"/>
          <w:sz w:val="20"/>
          <w:szCs w:val="20"/>
        </w:rPr>
        <w:t xml:space="preserve">105 Introductory Sociology (F8) </w:t>
      </w:r>
    </w:p>
    <w:p w:rsidR="54A88603" w:rsidP="54A88603" w:rsidRDefault="54A88603" w14:paraId="2421BC22" w14:textId="70B40B83">
      <w:pPr>
        <w:numPr>
          <w:ilvl w:val="0"/>
          <w:numId w:val="48"/>
        </w:numPr>
        <w:spacing w:after="0" w:line="240" w:lineRule="auto"/>
        <w:rPr>
          <w:rFonts w:eastAsiaTheme="minorEastAsia"/>
          <w:sz w:val="20"/>
          <w:szCs w:val="20"/>
        </w:rPr>
      </w:pPr>
      <w:r w:rsidRPr="54A88603">
        <w:rPr>
          <w:rFonts w:ascii="Calibri" w:hAnsi="Calibri" w:eastAsia="Calibri" w:cs="Calibri"/>
          <w:color w:val="000000" w:themeColor="text1"/>
          <w:sz w:val="20"/>
          <w:szCs w:val="20"/>
        </w:rPr>
        <w:t>All 200-level courses are appropriate for beginning students. These courses explore various topics in anthropology and sociology and require no special background. All 200-level ANSO courses count towards a major or minor in Anthropology and Sociology. Most 200-level courses fulfill the F8 or F9</w:t>
      </w:r>
    </w:p>
    <w:p w:rsidRPr="00F1401A" w:rsidR="00B25289" w:rsidP="555E4E2D" w:rsidRDefault="555E4E2D" w14:paraId="5C312611"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sdt>
      <w:sdtPr>
        <w:rPr>
          <w:rFonts w:ascii="Times New Roman" w:hAnsi="Times New Roman" w:eastAsia="Times New Roman" w:cs="Times New Roman"/>
          <w:sz w:val="20"/>
          <w:szCs w:val="20"/>
        </w:rPr>
        <w:id w:val="561994559"/>
        <w:placeholder>
          <w:docPart w:val="DefaultPlaceholder_1081868574"/>
        </w:placeholder>
      </w:sdtPr>
      <w:sdtEndPr/>
      <w:sdtContent>
        <w:p w:rsidRPr="00F1401A" w:rsidR="00B25289" w:rsidP="0001637A" w:rsidRDefault="555E4E2D" w14:paraId="648E45F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103 Introductory Anthropology (F9) </w:t>
          </w:r>
        </w:p>
        <w:p w:rsidRPr="00F1401A" w:rsidR="00B25289" w:rsidP="0001637A" w:rsidRDefault="555E4E2D" w14:paraId="4120301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105 Introductory Sociology (F8)</w:t>
          </w:r>
        </w:p>
      </w:sdtContent>
    </w:sdt>
    <w:p w:rsidRPr="00F1401A" w:rsidR="00B25289" w:rsidP="555E4E2D" w:rsidRDefault="00B25289" w14:paraId="0AE19DC7" w14:textId="77777777">
      <w:pPr>
        <w:spacing w:after="0" w:line="240" w:lineRule="auto"/>
        <w:rPr>
          <w:rFonts w:ascii="Times New Roman" w:hAnsi="Times New Roman" w:eastAsia="Times New Roman" w:cs="Times New Roman"/>
          <w:sz w:val="16"/>
          <w:szCs w:val="16"/>
        </w:rPr>
      </w:pPr>
    </w:p>
    <w:p w:rsidRPr="00F1401A" w:rsidR="00B25289" w:rsidP="555E4E2D" w:rsidRDefault="555E4E2D" w14:paraId="0C6E905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B25289" w:rsidP="0001637A" w:rsidRDefault="00974AFC" w14:paraId="08A44A87"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715810948"/>
          <w:placeholder>
            <w:docPart w:val="DefaultPlaceholder_1081868574"/>
          </w:placeholder>
        </w:sdtPr>
        <w:sdtEndPr/>
        <w:sdtContent>
          <w:r w:rsidRPr="227049D1" w:rsidR="227049D1">
            <w:rPr>
              <w:sz w:val="20"/>
              <w:szCs w:val="20"/>
            </w:rPr>
            <w:t>N/A</w:t>
          </w:r>
        </w:sdtContent>
      </w:sdt>
    </w:p>
    <w:p w:rsidRPr="00F1401A" w:rsidR="00B25289" w:rsidP="555E4E2D" w:rsidRDefault="00B25289" w14:paraId="21CBC641" w14:textId="77777777">
      <w:pPr>
        <w:spacing w:after="0" w:line="240" w:lineRule="auto"/>
        <w:rPr>
          <w:rFonts w:ascii="Times New Roman" w:hAnsi="Times New Roman" w:eastAsia="Times New Roman" w:cs="Times New Roman"/>
          <w:sz w:val="16"/>
          <w:szCs w:val="16"/>
        </w:rPr>
      </w:pPr>
    </w:p>
    <w:p w:rsidRPr="00F1401A" w:rsidR="00B25289" w:rsidP="555E4E2D" w:rsidRDefault="555E4E2D" w14:paraId="218181B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sdt>
      <w:sdtPr>
        <w:rPr>
          <w:rFonts w:ascii="Times New Roman" w:hAnsi="Times New Roman" w:eastAsia="Times New Roman" w:cs="Times New Roman"/>
          <w:sz w:val="20"/>
          <w:szCs w:val="20"/>
        </w:rPr>
        <w:id w:val="-991179211"/>
        <w:placeholder>
          <w:docPart w:val="DefaultPlaceholder_1081868574"/>
        </w:placeholder>
      </w:sdtPr>
      <w:sdtEndPr/>
      <w:sdtContent>
        <w:p w:rsidRPr="00F1401A" w:rsidR="00B25289" w:rsidP="0001637A" w:rsidRDefault="555E4E2D" w14:paraId="0059CB48" w14:textId="77777777">
          <w:pPr>
            <w:pStyle w:val="ListParagraph"/>
            <w:numPr>
              <w:ilvl w:val="0"/>
              <w:numId w:val="44"/>
            </w:numPr>
            <w:spacing w:after="0" w:line="240" w:lineRule="auto"/>
            <w:rPr>
              <w:sz w:val="20"/>
              <w:szCs w:val="20"/>
            </w:rPr>
          </w:pPr>
          <w:r w:rsidRPr="00F1401A">
            <w:rPr>
              <w:sz w:val="20"/>
              <w:szCs w:val="20"/>
            </w:rPr>
            <w:t>Courses in other disciplines that complement the foci of Anthropology and Sociology on human origins, early and contemporary cultures, the relationship between humans and their social, built, and natural environments, social stratification (race, class, gender, ethnicity), and social institutions</w:t>
          </w:r>
          <w:r w:rsidRPr="00F1401A">
            <w:rPr>
              <w:rFonts w:ascii="Times New Roman" w:hAnsi="Times New Roman" w:eastAsia="Times New Roman" w:cs="Times New Roman"/>
              <w:sz w:val="20"/>
              <w:szCs w:val="20"/>
            </w:rPr>
            <w:t>.</w:t>
          </w:r>
        </w:p>
        <w:p w:rsidRPr="00F1401A" w:rsidR="00B25289" w:rsidP="0001637A" w:rsidRDefault="03CE015B" w14:paraId="0FD84A6C" w14:textId="77777777">
          <w:pPr>
            <w:pStyle w:val="ListParagraph"/>
            <w:numPr>
              <w:ilvl w:val="0"/>
              <w:numId w:val="44"/>
            </w:numPr>
            <w:spacing w:after="0" w:line="240" w:lineRule="auto"/>
            <w:rPr>
              <w:sz w:val="20"/>
              <w:szCs w:val="20"/>
            </w:rPr>
          </w:pPr>
          <w:r w:rsidRPr="03CE015B">
            <w:rPr>
              <w:sz w:val="20"/>
              <w:szCs w:val="20"/>
            </w:rPr>
            <w:t xml:space="preserve">Some courses offered under the following programs: Africana Studies,  Archaeology, Environmental Studies, Latin American Studies and Latinx, Urban Studies, and Gender and Sexuality Studies </w:t>
          </w:r>
        </w:p>
        <w:p w:rsidRPr="00F1401A" w:rsidR="555E4E2D" w:rsidP="0001637A" w:rsidRDefault="555E4E2D" w14:paraId="77ABCCBA" w14:textId="77777777">
          <w:pPr>
            <w:pStyle w:val="ListParagraph"/>
            <w:numPr>
              <w:ilvl w:val="0"/>
              <w:numId w:val="44"/>
            </w:numPr>
            <w:spacing w:after="0" w:line="240" w:lineRule="auto"/>
            <w:rPr>
              <w:sz w:val="20"/>
              <w:szCs w:val="20"/>
            </w:rPr>
          </w:pPr>
          <w:r w:rsidRPr="00F1401A">
            <w:rPr>
              <w:sz w:val="20"/>
              <w:szCs w:val="20"/>
            </w:rPr>
            <w:t>Language courses</w:t>
          </w:r>
        </w:p>
      </w:sdtContent>
    </w:sdt>
    <w:p w:rsidRPr="00F1401A" w:rsidR="00B25289" w:rsidP="555E4E2D" w:rsidRDefault="00B25289" w14:paraId="14D9EC52" w14:textId="77777777">
      <w:pPr>
        <w:spacing w:after="0" w:line="240" w:lineRule="auto"/>
        <w:rPr>
          <w:rFonts w:ascii="Times New Roman" w:hAnsi="Times New Roman" w:eastAsia="Times New Roman" w:cs="Times New Roman"/>
          <w:b/>
          <w:bCs/>
          <w:sz w:val="16"/>
          <w:szCs w:val="16"/>
        </w:rPr>
      </w:pPr>
    </w:p>
    <w:p w:rsidRPr="00F1401A" w:rsidR="00B25289" w:rsidP="555E4E2D" w:rsidRDefault="555E4E2D" w14:paraId="074BCF4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B25289" w:rsidP="0001637A" w:rsidRDefault="00974AFC" w14:paraId="025C515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630059346"/>
          <w:placeholder>
            <w:docPart w:val="DefaultPlaceholder_1081868574"/>
          </w:placeholder>
        </w:sdtPr>
        <w:sdtEndPr/>
        <w:sdtContent>
          <w:r w:rsidRPr="00F1401A" w:rsidR="555E4E2D">
            <w:rPr>
              <w:sz w:val="20"/>
              <w:szCs w:val="20"/>
            </w:rPr>
            <w:t>Second semester sophomore year</w:t>
          </w:r>
        </w:sdtContent>
      </w:sdt>
    </w:p>
    <w:p w:rsidRPr="00F1401A" w:rsidR="00B25289" w:rsidP="555E4E2D" w:rsidRDefault="00B25289" w14:paraId="2AA9D31F" w14:textId="77777777">
      <w:pPr>
        <w:spacing w:after="0" w:line="240" w:lineRule="auto"/>
        <w:rPr>
          <w:rFonts w:ascii="Times New Roman" w:hAnsi="Times New Roman" w:eastAsia="Times New Roman" w:cs="Times New Roman"/>
          <w:sz w:val="16"/>
          <w:szCs w:val="16"/>
        </w:rPr>
      </w:pPr>
    </w:p>
    <w:p w:rsidRPr="00F1401A" w:rsidR="00B25289" w:rsidP="555E4E2D" w:rsidRDefault="00B25289" w14:paraId="5015158B"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No</w:t>
      </w:r>
      <w:r w:rsidRPr="00F1401A">
        <w:rPr>
          <w:rFonts w:eastAsia="Times New Roman" w:cs="Times New Roman"/>
          <w:sz w:val="20"/>
          <w:szCs w:val="20"/>
        </w:rPr>
        <w:tab/>
      </w:r>
      <w:r w:rsidRPr="00F1401A">
        <w:rPr>
          <w:rFonts w:eastAsia="Times New Roman" w:cs="Times New Roman"/>
          <w:sz w:val="20"/>
          <w:szCs w:val="20"/>
        </w:rPr>
        <w:tab/>
      </w:r>
    </w:p>
    <w:p w:rsidRPr="00F1401A" w:rsidR="00B25289" w:rsidP="555E4E2D" w:rsidRDefault="00B25289" w14:paraId="53E858B3" w14:textId="77777777">
      <w:pPr>
        <w:spacing w:after="0" w:line="240" w:lineRule="auto"/>
        <w:rPr>
          <w:rFonts w:ascii="Times New Roman" w:hAnsi="Times New Roman" w:eastAsia="Times New Roman" w:cs="Times New Roman"/>
          <w:sz w:val="16"/>
          <w:szCs w:val="16"/>
        </w:rPr>
      </w:pPr>
    </w:p>
    <w:p w:rsidRPr="00F1401A" w:rsidR="00B25289" w:rsidP="555E4E2D" w:rsidRDefault="555E4E2D" w14:paraId="139FB7C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B25289" w:rsidP="0001637A" w:rsidRDefault="555E4E2D" w14:paraId="715909BA" w14:textId="77777777">
      <w:pPr>
        <w:numPr>
          <w:ilvl w:val="0"/>
          <w:numId w:val="48"/>
        </w:numPr>
        <w:spacing w:after="0" w:line="240" w:lineRule="auto"/>
        <w:contextualSpacing/>
        <w:rPr>
          <w:rFonts w:ascii="Times New Roman" w:hAnsi="Times New Roman" w:eastAsia="Times New Roman" w:cs="Times New Roman"/>
          <w:b/>
          <w:bCs/>
          <w:sz w:val="20"/>
          <w:szCs w:val="20"/>
        </w:rPr>
      </w:pPr>
      <w:r w:rsidRPr="00F1401A">
        <w:rPr>
          <w:sz w:val="20"/>
          <w:szCs w:val="20"/>
        </w:rPr>
        <w:t>103 Introductory Anthropology (F9)</w:t>
      </w:r>
    </w:p>
    <w:p w:rsidRPr="00F1401A" w:rsidR="00B25289" w:rsidP="0001637A" w:rsidRDefault="555E4E2D" w14:paraId="7FD7219F" w14:textId="77777777">
      <w:pPr>
        <w:numPr>
          <w:ilvl w:val="0"/>
          <w:numId w:val="48"/>
        </w:numPr>
        <w:spacing w:after="0" w:line="240" w:lineRule="auto"/>
        <w:contextualSpacing/>
        <w:rPr>
          <w:rFonts w:ascii="Times New Roman" w:hAnsi="Times New Roman" w:eastAsia="Times New Roman" w:cs="Times New Roman"/>
          <w:b/>
          <w:bCs/>
          <w:sz w:val="20"/>
          <w:szCs w:val="20"/>
        </w:rPr>
      </w:pPr>
      <w:r w:rsidRPr="00F1401A">
        <w:rPr>
          <w:sz w:val="20"/>
          <w:szCs w:val="20"/>
        </w:rPr>
        <w:t>105 Introductory Sociology (F8)</w:t>
      </w:r>
    </w:p>
    <w:p w:rsidRPr="00F1401A" w:rsidR="00B25289" w:rsidP="555E4E2D" w:rsidRDefault="00B25289" w14:paraId="7B31D71B" w14:textId="77777777">
      <w:pPr>
        <w:spacing w:after="0" w:line="240" w:lineRule="auto"/>
        <w:contextualSpacing/>
        <w:rPr>
          <w:rFonts w:ascii="Times New Roman" w:hAnsi="Times New Roman" w:eastAsia="Times New Roman" w:cs="Times New Roman"/>
          <w:sz w:val="16"/>
          <w:szCs w:val="16"/>
        </w:rPr>
      </w:pPr>
    </w:p>
    <w:p w:rsidRPr="00F1401A" w:rsidR="00B25289" w:rsidP="555E4E2D" w:rsidRDefault="555E4E2D" w14:paraId="42161AD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 Courses that must be taken in sequence:</w:t>
      </w:r>
    </w:p>
    <w:p w:rsidRPr="00F1401A" w:rsidR="00B25289" w:rsidP="0001637A" w:rsidRDefault="227049D1" w14:paraId="6511C4C9"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B25289" w:rsidP="555E4E2D" w:rsidRDefault="00B25289" w14:paraId="75B742CF" w14:textId="77777777">
      <w:pPr>
        <w:spacing w:after="0" w:line="240" w:lineRule="auto"/>
        <w:rPr>
          <w:rFonts w:ascii="Times New Roman" w:hAnsi="Times New Roman" w:eastAsia="Times New Roman" w:cs="Times New Roman"/>
          <w:b/>
          <w:bCs/>
          <w:sz w:val="16"/>
          <w:szCs w:val="16"/>
        </w:rPr>
      </w:pPr>
    </w:p>
    <w:p w:rsidRPr="00F1401A" w:rsidR="00B25289" w:rsidP="555E4E2D" w:rsidRDefault="555E4E2D" w14:paraId="128AFFB4" w14:textId="77777777">
      <w:pPr>
        <w:spacing w:after="0" w:line="240" w:lineRule="auto"/>
        <w:rPr>
          <w:rFonts w:ascii="Times New Roman" w:hAnsi="Times New Roman" w:eastAsia="Times New Roman" w:cs="Times New Roman"/>
          <w:b/>
          <w:bCs/>
          <w:sz w:val="20"/>
          <w:szCs w:val="20"/>
        </w:rPr>
      </w:pPr>
      <w:r w:rsidRPr="00F1401A">
        <w:rPr>
          <w:b/>
          <w:bCs/>
          <w:sz w:val="20"/>
          <w:szCs w:val="20"/>
        </w:rPr>
        <w:lastRenderedPageBreak/>
        <w:t>Courses not to be taken concurrently:</w:t>
      </w:r>
    </w:p>
    <w:p w:rsidRPr="00F1401A" w:rsidR="0089791B" w:rsidP="0001637A" w:rsidRDefault="227049D1" w14:paraId="798063A5"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BF3C62" w:rsidP="00BF3C62" w:rsidRDefault="00BF3C62" w14:paraId="4D7BA72E" w14:textId="77777777">
      <w:pPr>
        <w:spacing w:after="0" w:line="240" w:lineRule="auto"/>
        <w:ind w:left="825"/>
        <w:contextualSpacing/>
        <w:rPr>
          <w:rFonts w:ascii="Times New Roman" w:hAnsi="Times New Roman" w:eastAsia="Times New Roman" w:cs="Times New Roman"/>
          <w:sz w:val="20"/>
          <w:szCs w:val="20"/>
        </w:rPr>
      </w:pPr>
    </w:p>
    <w:p w:rsidRPr="00F1401A" w:rsidR="0089791B" w:rsidP="555E4E2D" w:rsidRDefault="555E4E2D" w14:paraId="1BC95B77"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ANTHROPOLOGY AND SOCIOLOGY</w:t>
      </w:r>
    </w:p>
    <w:p w:rsidRPr="00F1401A" w:rsidR="0089791B" w:rsidP="555E4E2D" w:rsidRDefault="0089791B" w14:paraId="16C6B036" w14:textId="77777777">
      <w:pPr>
        <w:spacing w:after="0" w:line="240" w:lineRule="auto"/>
        <w:rPr>
          <w:rFonts w:ascii="Times New Roman" w:hAnsi="Times New Roman" w:eastAsia="Times New Roman" w:cs="Times New Roman"/>
          <w:b/>
          <w:bCs/>
          <w:sz w:val="16"/>
          <w:szCs w:val="16"/>
        </w:rPr>
      </w:pPr>
    </w:p>
    <w:p w:rsidRPr="00F1401A" w:rsidR="00B25289" w:rsidP="555E4E2D" w:rsidRDefault="555E4E2D" w14:paraId="5F62C222"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B25289" w:rsidP="0001637A" w:rsidRDefault="227049D1" w14:paraId="6ABE8D3B"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 xml:space="preserve">N/A  </w:t>
      </w:r>
    </w:p>
    <w:p w:rsidRPr="00F1401A" w:rsidR="00B25289" w:rsidP="555E4E2D" w:rsidRDefault="00B25289" w14:paraId="2B3D0C71" w14:textId="77777777">
      <w:pPr>
        <w:spacing w:after="0" w:line="240" w:lineRule="auto"/>
        <w:rPr>
          <w:rFonts w:ascii="Times New Roman" w:hAnsi="Times New Roman" w:eastAsia="Times New Roman" w:cs="Times New Roman"/>
          <w:sz w:val="16"/>
          <w:szCs w:val="16"/>
        </w:rPr>
      </w:pPr>
    </w:p>
    <w:p w:rsidRPr="00F1401A" w:rsidR="00B25289" w:rsidP="555E4E2D" w:rsidRDefault="555E4E2D" w14:paraId="60131621"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B25289" w:rsidP="0001637A" w:rsidRDefault="227049D1" w14:paraId="5744C9FA"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 xml:space="preserve">N/A  </w:t>
      </w:r>
    </w:p>
    <w:p w:rsidRPr="00F1401A" w:rsidR="00B25289" w:rsidP="555E4E2D" w:rsidRDefault="00B25289" w14:paraId="05055B6F" w14:textId="77777777">
      <w:pPr>
        <w:spacing w:after="0" w:line="240" w:lineRule="auto"/>
        <w:contextualSpacing/>
        <w:rPr>
          <w:rFonts w:ascii="Times New Roman" w:hAnsi="Times New Roman" w:eastAsia="Times New Roman" w:cs="Times New Roman"/>
          <w:sz w:val="20"/>
          <w:szCs w:val="20"/>
        </w:rPr>
      </w:pPr>
    </w:p>
    <w:p w:rsidRPr="00F1401A" w:rsidR="00B25289" w:rsidP="555E4E2D" w:rsidRDefault="555E4E2D" w14:paraId="39915C1C"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B25289" w:rsidP="0001637A" w:rsidRDefault="555E4E2D" w14:paraId="18876D2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Students intending to major in the department are required to take both ANSO 103 Introduction to Anthropology (F9) and ANSO 105 Introduction to Sociology (F8).  These courses do not need to be taken in sequence.  (These Introductory courses are not open to seniors.)</w:t>
      </w:r>
    </w:p>
    <w:p w:rsidRPr="00F1401A" w:rsidR="555E4E2D" w:rsidP="0001637A" w:rsidRDefault="555E4E2D" w14:paraId="1E730F84" w14:textId="77777777">
      <w:pPr>
        <w:numPr>
          <w:ilvl w:val="0"/>
          <w:numId w:val="48"/>
        </w:numPr>
        <w:spacing w:after="0" w:line="240" w:lineRule="auto"/>
        <w:rPr>
          <w:rFonts w:ascii="Times New Roman" w:hAnsi="Times New Roman" w:eastAsia="Times New Roman" w:cs="Times New Roman"/>
          <w:sz w:val="20"/>
          <w:szCs w:val="20"/>
        </w:rPr>
      </w:pPr>
      <w:r w:rsidRPr="00F1401A">
        <w:rPr>
          <w:sz w:val="20"/>
          <w:szCs w:val="20"/>
        </w:rPr>
        <w:t>Students intending to pursue pre-medical studies are encouraged to take Introductory Sociology as the MCAT includes a section on social foundations of behavior.</w:t>
      </w:r>
    </w:p>
    <w:p w:rsidR="03CE015B" w:rsidP="0001637A" w:rsidRDefault="03CE015B" w14:paraId="3F270415" w14:textId="77777777">
      <w:pPr>
        <w:numPr>
          <w:ilvl w:val="0"/>
          <w:numId w:val="48"/>
        </w:numPr>
        <w:spacing w:after="0" w:line="240" w:lineRule="auto"/>
        <w:rPr>
          <w:rFonts w:ascii="Times New Roman" w:hAnsi="Times New Roman" w:eastAsia="Times New Roman" w:cs="Times New Roman"/>
          <w:sz w:val="20"/>
          <w:szCs w:val="20"/>
        </w:rPr>
      </w:pPr>
      <w:r w:rsidRPr="03CE015B">
        <w:rPr>
          <w:sz w:val="20"/>
          <w:szCs w:val="20"/>
        </w:rPr>
        <w:t xml:space="preserve">Also appropriate for </w:t>
      </w:r>
      <w:proofErr w:type="gramStart"/>
      <w:r w:rsidRPr="03CE015B">
        <w:rPr>
          <w:sz w:val="20"/>
          <w:szCs w:val="20"/>
        </w:rPr>
        <w:t>first-year</w:t>
      </w:r>
      <w:proofErr w:type="gramEnd"/>
      <w:r w:rsidRPr="03CE015B">
        <w:rPr>
          <w:sz w:val="20"/>
          <w:szCs w:val="20"/>
        </w:rPr>
        <w:t xml:space="preserve"> and sophomore students are </w:t>
      </w:r>
    </w:p>
    <w:p w:rsidR="03CE015B" w:rsidP="0001637A" w:rsidRDefault="03CE015B" w14:paraId="56D47E42" w14:textId="77777777">
      <w:pPr>
        <w:numPr>
          <w:ilvl w:val="1"/>
          <w:numId w:val="95"/>
        </w:numPr>
        <w:spacing w:after="0" w:line="240" w:lineRule="auto"/>
        <w:ind w:left="1260" w:hanging="360"/>
        <w:rPr>
          <w:sz w:val="20"/>
          <w:szCs w:val="20"/>
        </w:rPr>
      </w:pPr>
      <w:r w:rsidRPr="03CE015B">
        <w:rPr>
          <w:sz w:val="20"/>
          <w:szCs w:val="20"/>
        </w:rPr>
        <w:t>ANSO 201 Human Evolution(F9)</w:t>
      </w:r>
    </w:p>
    <w:p w:rsidRPr="00F1401A" w:rsidR="00B25289" w:rsidP="0001637A" w:rsidRDefault="555E4E2D" w14:paraId="30FC81A5" w14:textId="77777777">
      <w:pPr>
        <w:numPr>
          <w:ilvl w:val="1"/>
          <w:numId w:val="95"/>
        </w:numPr>
        <w:spacing w:after="0" w:line="240" w:lineRule="auto"/>
        <w:ind w:left="1260" w:hanging="360"/>
        <w:contextualSpacing/>
        <w:rPr>
          <w:rFonts w:ascii="Times New Roman" w:hAnsi="Times New Roman" w:eastAsia="Times New Roman" w:cs="Times New Roman"/>
          <w:sz w:val="20"/>
          <w:szCs w:val="20"/>
        </w:rPr>
      </w:pPr>
      <w:r w:rsidRPr="00F1401A">
        <w:rPr>
          <w:sz w:val="20"/>
          <w:szCs w:val="20"/>
        </w:rPr>
        <w:t>ANSO 211 Peoples of sub-Saharan Africa and Madagascar</w:t>
      </w:r>
    </w:p>
    <w:p w:rsidRPr="00F1401A" w:rsidR="00B25289" w:rsidP="0001637A" w:rsidRDefault="555E4E2D" w14:paraId="62065E59" w14:textId="77777777">
      <w:pPr>
        <w:numPr>
          <w:ilvl w:val="1"/>
          <w:numId w:val="95"/>
        </w:numPr>
        <w:spacing w:after="0" w:line="240" w:lineRule="auto"/>
        <w:ind w:left="1260" w:hanging="360"/>
        <w:contextualSpacing/>
        <w:rPr>
          <w:rFonts w:ascii="Times New Roman" w:hAnsi="Times New Roman" w:eastAsia="Times New Roman" w:cs="Times New Roman"/>
          <w:sz w:val="20"/>
          <w:szCs w:val="20"/>
        </w:rPr>
      </w:pPr>
      <w:r w:rsidRPr="00F1401A">
        <w:rPr>
          <w:sz w:val="20"/>
          <w:szCs w:val="20"/>
        </w:rPr>
        <w:t>ANSO 215 The Final Frontier: Peopling and Peoples of the Pacific</w:t>
      </w:r>
    </w:p>
    <w:p w:rsidRPr="00F1401A" w:rsidR="00B25289" w:rsidP="0001637A" w:rsidRDefault="03CE015B" w14:paraId="295E5A25" w14:textId="77777777">
      <w:pPr>
        <w:numPr>
          <w:ilvl w:val="1"/>
          <w:numId w:val="95"/>
        </w:numPr>
        <w:spacing w:after="0" w:line="240" w:lineRule="auto"/>
        <w:ind w:left="1260" w:hanging="360"/>
        <w:contextualSpacing/>
        <w:rPr>
          <w:rFonts w:ascii="Times New Roman" w:hAnsi="Times New Roman" w:eastAsia="Times New Roman" w:cs="Times New Roman"/>
          <w:sz w:val="20"/>
          <w:szCs w:val="20"/>
        </w:rPr>
      </w:pPr>
      <w:r w:rsidRPr="03CE015B">
        <w:rPr>
          <w:sz w:val="20"/>
          <w:szCs w:val="20"/>
        </w:rPr>
        <w:t>ANSO 254 Archeological Methods</w:t>
      </w:r>
    </w:p>
    <w:p w:rsidR="03CE015B" w:rsidP="0001637A" w:rsidRDefault="03CE015B" w14:paraId="23B500CE" w14:textId="77777777">
      <w:pPr>
        <w:numPr>
          <w:ilvl w:val="1"/>
          <w:numId w:val="95"/>
        </w:numPr>
        <w:spacing w:after="0" w:line="240" w:lineRule="auto"/>
        <w:ind w:left="1260" w:hanging="360"/>
        <w:rPr>
          <w:sz w:val="20"/>
          <w:szCs w:val="20"/>
        </w:rPr>
      </w:pPr>
      <w:r w:rsidRPr="03CE015B">
        <w:rPr>
          <w:sz w:val="20"/>
          <w:szCs w:val="20"/>
        </w:rPr>
        <w:t>ANSO 265 Selected Introductory Topics in Anthropology and Sociology(check with course instructor)</w:t>
      </w:r>
    </w:p>
    <w:p w:rsidR="03CE015B" w:rsidP="0001637A" w:rsidRDefault="03CE015B" w14:paraId="71EC9DA0" w14:textId="77777777">
      <w:pPr>
        <w:numPr>
          <w:ilvl w:val="1"/>
          <w:numId w:val="95"/>
        </w:numPr>
        <w:spacing w:after="0" w:line="240" w:lineRule="auto"/>
        <w:ind w:left="1260" w:hanging="360"/>
        <w:rPr>
          <w:sz w:val="20"/>
          <w:szCs w:val="20"/>
        </w:rPr>
      </w:pPr>
      <w:r w:rsidRPr="03CE015B">
        <w:rPr>
          <w:sz w:val="20"/>
          <w:szCs w:val="20"/>
        </w:rPr>
        <w:t xml:space="preserve">ANSO 271 Ecological </w:t>
      </w:r>
      <w:proofErr w:type="spellStart"/>
      <w:r w:rsidRPr="03CE015B">
        <w:rPr>
          <w:sz w:val="20"/>
          <w:szCs w:val="20"/>
        </w:rPr>
        <w:t>Athropology</w:t>
      </w:r>
      <w:proofErr w:type="spellEnd"/>
    </w:p>
    <w:p w:rsidR="03CE015B" w:rsidP="0001637A" w:rsidRDefault="03CE015B" w14:paraId="1D67E535" w14:textId="77777777">
      <w:pPr>
        <w:numPr>
          <w:ilvl w:val="1"/>
          <w:numId w:val="95"/>
        </w:numPr>
        <w:spacing w:after="0" w:line="240" w:lineRule="auto"/>
        <w:ind w:left="1260" w:hanging="360"/>
        <w:rPr>
          <w:sz w:val="20"/>
          <w:szCs w:val="20"/>
        </w:rPr>
      </w:pPr>
      <w:r w:rsidRPr="03CE015B">
        <w:rPr>
          <w:sz w:val="20"/>
          <w:szCs w:val="20"/>
        </w:rPr>
        <w:t>ANSO 290 Learning from Things: Material Culture Studies</w:t>
      </w:r>
    </w:p>
    <w:p w:rsidRPr="00F1401A" w:rsidR="00B25289" w:rsidP="555E4E2D" w:rsidRDefault="00B25289" w14:paraId="35D0F341" w14:textId="77777777">
      <w:pPr>
        <w:spacing w:after="0" w:line="240" w:lineRule="auto"/>
        <w:ind w:left="1080"/>
        <w:contextualSpacing/>
        <w:rPr>
          <w:rFonts w:ascii="Times New Roman" w:hAnsi="Times New Roman" w:eastAsia="Times New Roman" w:cs="Times New Roman"/>
          <w:sz w:val="16"/>
          <w:szCs w:val="16"/>
        </w:rPr>
      </w:pPr>
    </w:p>
    <w:p w:rsidRPr="00F1401A" w:rsidR="0089791B" w:rsidP="03CE015B" w:rsidRDefault="03CE015B" w14:paraId="2C10C5A7" w14:textId="77777777">
      <w:pPr>
        <w:pStyle w:val="Title"/>
        <w:pBdr>
          <w:bottom w:val="none" w:color="auto" w:sz="0" w:space="0"/>
        </w:pBdr>
        <w:spacing w:after="0"/>
        <w:ind w:left="907"/>
        <w:rPr>
          <w:rFonts w:asciiTheme="minorHAnsi" w:hAnsiTheme="minorHAnsi" w:eastAsiaTheme="minorEastAsia" w:cstheme="minorBidi"/>
          <w:color w:val="auto"/>
          <w:sz w:val="18"/>
          <w:szCs w:val="18"/>
        </w:rPr>
      </w:pPr>
      <w:r w:rsidRPr="03CE015B">
        <w:rPr>
          <w:rFonts w:asciiTheme="minorHAnsi" w:hAnsiTheme="minorHAnsi" w:eastAsiaTheme="minorEastAsia" w:cstheme="minorBidi"/>
          <w:color w:val="auto"/>
          <w:sz w:val="20"/>
          <w:szCs w:val="20"/>
        </w:rPr>
        <w:t>These courses fulfill an elective credit for minors and majors.  Because these courses have no prerequisites and are open to all students, it is the case that a first-year student in the fall semester might find themselves in a course with juniors and seniors, some of whom may be ANSO majors</w:t>
      </w:r>
    </w:p>
    <w:p w:rsidRPr="00F1401A" w:rsidR="0089791B" w:rsidP="555E4E2D" w:rsidRDefault="0089791B" w14:paraId="1A7B649F" w14:textId="77777777">
      <w:pPr>
        <w:pStyle w:val="Title"/>
        <w:pBdr>
          <w:bottom w:val="none" w:color="auto" w:sz="0" w:space="0"/>
        </w:pBdr>
        <w:ind w:left="-180" w:firstLine="180"/>
        <w:rPr>
          <w:rFonts w:asciiTheme="minorHAnsi" w:hAnsiTheme="minorHAnsi" w:eastAsiaTheme="minorEastAsia" w:cstheme="minorBidi"/>
          <w:sz w:val="18"/>
          <w:szCs w:val="18"/>
        </w:rPr>
      </w:pPr>
    </w:p>
    <w:p w:rsidRPr="00F1401A" w:rsidR="0089791B" w:rsidP="555E4E2D" w:rsidRDefault="0089791B" w14:paraId="0ACFF025" w14:textId="77777777">
      <w:pPr>
        <w:pStyle w:val="Title"/>
        <w:pBdr>
          <w:bottom w:val="none" w:color="auto" w:sz="0" w:space="0"/>
        </w:pBdr>
        <w:ind w:left="-180" w:firstLine="180"/>
        <w:rPr>
          <w:rFonts w:asciiTheme="minorHAnsi" w:hAnsiTheme="minorHAnsi" w:eastAsiaTheme="minorEastAsia" w:cstheme="minorBidi"/>
          <w:sz w:val="18"/>
          <w:szCs w:val="18"/>
        </w:rPr>
      </w:pPr>
    </w:p>
    <w:p w:rsidRPr="00F1401A" w:rsidR="0089791B" w:rsidP="555E4E2D" w:rsidRDefault="0089791B" w14:paraId="663C80C0" w14:textId="77777777">
      <w:pPr>
        <w:pStyle w:val="Title"/>
        <w:pBdr>
          <w:bottom w:val="none" w:color="auto" w:sz="0" w:space="0"/>
        </w:pBdr>
        <w:ind w:left="-180" w:firstLine="180"/>
        <w:rPr>
          <w:rFonts w:asciiTheme="minorHAnsi" w:hAnsiTheme="minorHAnsi" w:eastAsiaTheme="minorEastAsia" w:cstheme="minorBidi"/>
          <w:sz w:val="18"/>
          <w:szCs w:val="18"/>
        </w:rPr>
      </w:pPr>
      <w:r w:rsidRPr="00F1401A">
        <w:rPr>
          <w:rFonts w:asciiTheme="minorHAnsi" w:hAnsiTheme="minorHAnsi" w:eastAsiaTheme="minorEastAsia" w:cstheme="minorBidi"/>
          <w:sz w:val="18"/>
          <w:szCs w:val="18"/>
        </w:rPr>
        <w:br w:type="page"/>
      </w:r>
    </w:p>
    <w:p w:rsidRPr="00F1401A" w:rsidR="00E60434" w:rsidP="555E4E2D" w:rsidRDefault="555E4E2D" w14:paraId="3A24204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ARCHAEOLOGY</w:t>
      </w:r>
    </w:p>
    <w:p w:rsidRPr="00F1401A" w:rsidR="00E60434" w:rsidP="555E4E2D" w:rsidRDefault="00E60434" w14:paraId="16F6945E" w14:textId="77777777">
      <w:pPr>
        <w:spacing w:after="0" w:line="240" w:lineRule="auto"/>
        <w:rPr>
          <w:rFonts w:ascii="Times New Roman" w:hAnsi="Times New Roman" w:eastAsia="Times New Roman" w:cs="Times New Roman"/>
          <w:b/>
          <w:bCs/>
          <w:sz w:val="14"/>
          <w:szCs w:val="14"/>
        </w:rPr>
      </w:pPr>
    </w:p>
    <w:p w:rsidRPr="00F1401A" w:rsidR="00E60434" w:rsidP="555E4E2D" w:rsidRDefault="227049D1" w14:paraId="0CA68E74" w14:textId="77777777">
      <w:pPr>
        <w:spacing w:after="0" w:line="240" w:lineRule="auto"/>
        <w:rPr>
          <w:rFonts w:ascii="Times New Roman" w:hAnsi="Times New Roman" w:eastAsia="Times New Roman" w:cs="Times New Roman"/>
          <w:sz w:val="20"/>
          <w:szCs w:val="20"/>
        </w:rPr>
      </w:pPr>
      <w:r w:rsidRPr="227049D1">
        <w:rPr>
          <w:b/>
          <w:bCs/>
          <w:sz w:val="20"/>
          <w:szCs w:val="20"/>
        </w:rPr>
        <w:t xml:space="preserve">Degree offered:  </w:t>
      </w:r>
      <w:r w:rsidRPr="227049D1">
        <w:rPr>
          <w:sz w:val="20"/>
          <w:szCs w:val="20"/>
        </w:rPr>
        <w:t>N/A</w:t>
      </w:r>
    </w:p>
    <w:p w:rsidRPr="00F1401A" w:rsidR="00E60434" w:rsidP="555E4E2D" w:rsidRDefault="00E60434" w14:paraId="6CB3A35F"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eastAsia="Times New Roman" w:cs="Times New Roman"/>
          <w:b/>
          <w:sz w:val="20"/>
          <w:szCs w:val="20"/>
        </w:rPr>
        <w:tab/>
      </w:r>
      <w:r w:rsidRPr="00F1401A">
        <w:rPr>
          <w:sz w:val="20"/>
          <w:szCs w:val="20"/>
        </w:rPr>
        <w:t>Yes (See Catalogue for requirements.)</w:t>
      </w:r>
    </w:p>
    <w:p w:rsidRPr="00F1401A" w:rsidR="00E60434" w:rsidP="555E4E2D" w:rsidRDefault="555E4E2D" w14:paraId="428F6C4C" w14:textId="77777777">
      <w:pPr>
        <w:spacing w:after="0" w:line="240" w:lineRule="auto"/>
        <w:rPr>
          <w:rFonts w:ascii="Times New Roman" w:hAnsi="Times New Roman" w:eastAsia="Times New Roman" w:cs="Times New Roman"/>
          <w:b/>
          <w:bCs/>
          <w:sz w:val="20"/>
          <w:szCs w:val="20"/>
        </w:rPr>
      </w:pPr>
      <w:r w:rsidRPr="00F1401A">
        <w:rPr>
          <w:b/>
          <w:bCs/>
          <w:sz w:val="20"/>
          <w:szCs w:val="20"/>
        </w:rPr>
        <w:t>Total Credits Required for Minor:</w:t>
      </w:r>
      <w:r w:rsidRPr="00F1401A">
        <w:rPr>
          <w:sz w:val="20"/>
          <w:szCs w:val="20"/>
        </w:rPr>
        <w:t xml:space="preserve">  24</w:t>
      </w:r>
    </w:p>
    <w:p w:rsidRPr="00F1401A" w:rsidR="00E60434" w:rsidP="555E4E2D" w:rsidRDefault="00E60434" w14:paraId="133A71F5" w14:textId="77777777">
      <w:pPr>
        <w:spacing w:after="0" w:line="240" w:lineRule="auto"/>
        <w:rPr>
          <w:rFonts w:ascii="Times New Roman" w:hAnsi="Times New Roman" w:eastAsia="Times New Roman" w:cs="Times New Roman"/>
          <w:sz w:val="14"/>
          <w:szCs w:val="14"/>
        </w:rPr>
      </w:pPr>
    </w:p>
    <w:p w:rsidRPr="00F1401A" w:rsidR="00177FB0" w:rsidP="555E4E2D" w:rsidRDefault="00177FB0" w14:paraId="44328F62" w14:textId="77777777">
      <w:pPr>
        <w:spacing w:after="0" w:line="240" w:lineRule="auto"/>
        <w:rPr>
          <w:rFonts w:ascii="Times New Roman" w:hAnsi="Times New Roman" w:eastAsia="Times New Roman" w:cs="Times New Roman"/>
          <w:b/>
          <w:bCs/>
          <w:sz w:val="20"/>
          <w:szCs w:val="20"/>
        </w:rPr>
      </w:pPr>
    </w:p>
    <w:p w:rsidRPr="00F1401A" w:rsidR="00714E1D" w:rsidP="555E4E2D" w:rsidRDefault="555E4E2D" w14:paraId="62B37219" w14:textId="77777777">
      <w:pPr>
        <w:spacing w:after="0" w:line="240" w:lineRule="auto"/>
        <w:rPr>
          <w:rFonts w:ascii="Times New Roman" w:hAnsi="Times New Roman" w:eastAsia="Times New Roman" w:cs="Times New Roman"/>
          <w:b/>
          <w:bCs/>
          <w:sz w:val="20"/>
          <w:szCs w:val="20"/>
        </w:rPr>
      </w:pPr>
      <w:r w:rsidRPr="00F1401A">
        <w:rPr>
          <w:b/>
          <w:bCs/>
          <w:sz w:val="20"/>
          <w:szCs w:val="20"/>
        </w:rPr>
        <w:t>For questions about the Minor in Archaeology please contact a Program Committee Member:</w:t>
      </w:r>
    </w:p>
    <w:p w:rsidRPr="00F1401A" w:rsidR="0037772C" w:rsidP="0001637A" w:rsidRDefault="555E4E2D" w14:paraId="192D1E93" w14:textId="77777777">
      <w:pPr>
        <w:pStyle w:val="ListParagraph"/>
        <w:numPr>
          <w:ilvl w:val="0"/>
          <w:numId w:val="103"/>
        </w:numPr>
        <w:spacing w:after="0" w:line="240" w:lineRule="auto"/>
        <w:rPr>
          <w:rFonts w:ascii="Times New Roman" w:hAnsi="Times New Roman" w:eastAsia="Times New Roman" w:cs="Times New Roman"/>
          <w:sz w:val="20"/>
          <w:szCs w:val="20"/>
        </w:rPr>
      </w:pPr>
      <w:r w:rsidRPr="00F1401A">
        <w:rPr>
          <w:sz w:val="20"/>
          <w:szCs w:val="20"/>
        </w:rPr>
        <w:t xml:space="preserve">Miriam Clinton, Department of </w:t>
      </w:r>
      <w:proofErr w:type="gramStart"/>
      <w:r w:rsidRPr="00F1401A">
        <w:rPr>
          <w:sz w:val="20"/>
          <w:szCs w:val="20"/>
        </w:rPr>
        <w:t>Art</w:t>
      </w:r>
      <w:proofErr w:type="gramEnd"/>
      <w:r w:rsidRPr="00F1401A">
        <w:rPr>
          <w:sz w:val="20"/>
          <w:szCs w:val="20"/>
        </w:rPr>
        <w:t> and Art History</w:t>
      </w:r>
    </w:p>
    <w:p w:rsidRPr="00F1401A" w:rsidR="0037772C" w:rsidP="0001637A" w:rsidRDefault="555E4E2D" w14:paraId="72FA99AF" w14:textId="77777777">
      <w:pPr>
        <w:pStyle w:val="ListParagraph"/>
        <w:numPr>
          <w:ilvl w:val="0"/>
          <w:numId w:val="103"/>
        </w:numPr>
        <w:spacing w:after="0" w:line="240" w:lineRule="auto"/>
        <w:rPr>
          <w:rFonts w:ascii="Times New Roman" w:hAnsi="Times New Roman" w:eastAsia="Times New Roman" w:cs="Times New Roman"/>
          <w:sz w:val="20"/>
          <w:szCs w:val="20"/>
        </w:rPr>
      </w:pPr>
      <w:r w:rsidRPr="00F1401A">
        <w:rPr>
          <w:sz w:val="20"/>
          <w:szCs w:val="20"/>
        </w:rPr>
        <w:t>Kimberly Kasper, Department of Anthropology and Sociology</w:t>
      </w:r>
    </w:p>
    <w:p w:rsidRPr="00F1401A" w:rsidR="0037772C" w:rsidP="0001637A" w:rsidRDefault="555E4E2D" w14:paraId="12E6B5D4" w14:textId="65A6CF5F">
      <w:pPr>
        <w:pStyle w:val="ListParagraph"/>
        <w:numPr>
          <w:ilvl w:val="0"/>
          <w:numId w:val="103"/>
        </w:numPr>
        <w:spacing w:after="0" w:line="240" w:lineRule="auto"/>
        <w:rPr>
          <w:rFonts w:ascii="Times New Roman" w:hAnsi="Times New Roman" w:eastAsia="Times New Roman" w:cs="Times New Roman"/>
          <w:sz w:val="20"/>
          <w:szCs w:val="20"/>
        </w:rPr>
      </w:pPr>
      <w:r w:rsidRPr="00F1401A">
        <w:rPr>
          <w:sz w:val="20"/>
          <w:szCs w:val="20"/>
        </w:rPr>
        <w:t xml:space="preserve">Susan </w:t>
      </w:r>
      <w:proofErr w:type="spellStart"/>
      <w:r w:rsidRPr="00F1401A">
        <w:rPr>
          <w:sz w:val="20"/>
          <w:szCs w:val="20"/>
        </w:rPr>
        <w:t>Kus</w:t>
      </w:r>
      <w:proofErr w:type="spellEnd"/>
      <w:r w:rsidRPr="00F1401A">
        <w:rPr>
          <w:sz w:val="20"/>
          <w:szCs w:val="20"/>
        </w:rPr>
        <w:t xml:space="preserve">, Department of Anthropology and Sociology, </w:t>
      </w:r>
    </w:p>
    <w:p w:rsidRPr="00F1401A" w:rsidR="0037772C" w:rsidP="0001637A" w:rsidRDefault="555E4E2D" w14:paraId="37DA452E" w14:textId="77777777">
      <w:pPr>
        <w:pStyle w:val="ListParagraph"/>
        <w:numPr>
          <w:ilvl w:val="0"/>
          <w:numId w:val="103"/>
        </w:numPr>
        <w:spacing w:after="0" w:line="240" w:lineRule="auto"/>
        <w:rPr>
          <w:rFonts w:ascii="Times New Roman" w:hAnsi="Times New Roman" w:eastAsia="Times New Roman" w:cs="Times New Roman"/>
          <w:sz w:val="20"/>
          <w:szCs w:val="20"/>
        </w:rPr>
      </w:pPr>
      <w:r w:rsidRPr="00F1401A">
        <w:rPr>
          <w:sz w:val="20"/>
          <w:szCs w:val="20"/>
        </w:rPr>
        <w:t xml:space="preserve">Jeanne </w:t>
      </w:r>
      <w:proofErr w:type="spellStart"/>
      <w:r w:rsidRPr="00F1401A">
        <w:rPr>
          <w:sz w:val="20"/>
          <w:szCs w:val="20"/>
        </w:rPr>
        <w:t>Lopiparo</w:t>
      </w:r>
      <w:proofErr w:type="spellEnd"/>
      <w:r w:rsidRPr="00F1401A">
        <w:rPr>
          <w:sz w:val="20"/>
          <w:szCs w:val="20"/>
        </w:rPr>
        <w:t>, Department of Anthropology and Sociology</w:t>
      </w:r>
    </w:p>
    <w:p w:rsidRPr="00F1401A" w:rsidR="0037772C" w:rsidP="0001637A" w:rsidRDefault="555E4E2D" w14:paraId="5A883DBF" w14:textId="77777777">
      <w:pPr>
        <w:pStyle w:val="ListParagraph"/>
        <w:numPr>
          <w:ilvl w:val="0"/>
          <w:numId w:val="103"/>
        </w:numPr>
        <w:spacing w:after="0" w:line="240" w:lineRule="auto"/>
        <w:rPr>
          <w:rFonts w:ascii="Times New Roman" w:hAnsi="Times New Roman" w:eastAsia="Times New Roman" w:cs="Times New Roman"/>
          <w:sz w:val="20"/>
          <w:szCs w:val="20"/>
        </w:rPr>
      </w:pPr>
      <w:r w:rsidRPr="00F1401A">
        <w:rPr>
          <w:sz w:val="20"/>
          <w:szCs w:val="20"/>
        </w:rPr>
        <w:t>Jon Russ, Department of Chemistry</w:t>
      </w:r>
    </w:p>
    <w:p w:rsidRPr="00F1401A" w:rsidR="0037772C" w:rsidP="0001637A" w:rsidRDefault="555E4E2D" w14:paraId="37B5AAB2" w14:textId="77777777">
      <w:pPr>
        <w:pStyle w:val="ListParagraph"/>
        <w:numPr>
          <w:ilvl w:val="0"/>
          <w:numId w:val="103"/>
        </w:numPr>
        <w:spacing w:after="0" w:line="240" w:lineRule="auto"/>
        <w:rPr>
          <w:rFonts w:ascii="Times New Roman" w:hAnsi="Times New Roman" w:eastAsia="Times New Roman" w:cs="Times New Roman"/>
          <w:sz w:val="20"/>
          <w:szCs w:val="20"/>
        </w:rPr>
      </w:pPr>
      <w:r w:rsidRPr="00F1401A">
        <w:rPr>
          <w:sz w:val="20"/>
          <w:szCs w:val="20"/>
        </w:rPr>
        <w:t>Susan Satterfield, Department of Greek and Roman Studies</w:t>
      </w:r>
    </w:p>
    <w:p w:rsidRPr="00F1401A" w:rsidR="0037772C" w:rsidP="0037772C" w:rsidRDefault="0037772C" w14:paraId="4F622E21" w14:textId="77777777">
      <w:pPr>
        <w:spacing w:after="0" w:line="240" w:lineRule="auto"/>
        <w:rPr>
          <w:rFonts w:eastAsia="Times New Roman" w:cs="Times New Roman"/>
          <w:b/>
          <w:sz w:val="20"/>
          <w:szCs w:val="20"/>
        </w:rPr>
      </w:pPr>
    </w:p>
    <w:p w:rsidRPr="00F1401A" w:rsidR="0037772C" w:rsidRDefault="0037772C" w14:paraId="04907C10" w14:textId="77777777">
      <w:pPr>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555E4E2D" w:rsidRDefault="555E4E2D" w14:paraId="35F41DA6"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ART AND ART HISTORY</w:t>
      </w:r>
    </w:p>
    <w:p w:rsidRPr="00F1401A" w:rsidR="0089791B" w:rsidP="0089791B" w:rsidRDefault="0089791B" w14:paraId="712226BE" w14:textId="77777777">
      <w:pPr>
        <w:spacing w:after="0" w:line="240" w:lineRule="auto"/>
        <w:rPr>
          <w:rFonts w:eastAsia="Times New Roman" w:cs="Times New Roman"/>
          <w:b/>
          <w:sz w:val="16"/>
          <w:szCs w:val="16"/>
        </w:rPr>
      </w:pPr>
    </w:p>
    <w:p w:rsidRPr="00F1401A" w:rsidR="000D53CF" w:rsidP="555E4E2D" w:rsidRDefault="555E4E2D" w14:paraId="46354521"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Degree offered:  </w:t>
      </w:r>
      <w:r w:rsidRPr="00F1401A">
        <w:rPr>
          <w:sz w:val="20"/>
          <w:szCs w:val="20"/>
        </w:rPr>
        <w:t>BA</w:t>
      </w:r>
    </w:p>
    <w:p w:rsidRPr="00F1401A" w:rsidR="000D53CF" w:rsidP="555E4E2D" w:rsidRDefault="000D53CF" w14:paraId="04A9D171"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rFonts w:eastAsia="Times New Roman" w:cs="Times New Roman"/>
          <w:b/>
          <w:sz w:val="20"/>
          <w:szCs w:val="18"/>
        </w:rPr>
        <w:tab/>
      </w:r>
      <w:sdt>
        <w:sdtPr>
          <w:rPr>
            <w:rFonts w:eastAsia="Times New Roman" w:cs="Times New Roman"/>
            <w:sz w:val="20"/>
            <w:szCs w:val="18"/>
          </w:rPr>
          <w:id w:val="-1232075035"/>
        </w:sdtPr>
        <w:sdtEndPr/>
        <w:sdtContent>
          <w:r w:rsidRPr="00F1401A">
            <w:rPr>
              <w:rFonts w:eastAsia="Times New Roman" w:cs="Times New Roman"/>
              <w:sz w:val="20"/>
              <w:szCs w:val="18"/>
            </w:rPr>
            <w:t>Art, Art History, or Art &amp; Art History</w:t>
          </w:r>
        </w:sdtContent>
      </w:sdt>
    </w:p>
    <w:p w:rsidRPr="00F1401A" w:rsidR="000D53CF" w:rsidP="555E4E2D" w:rsidRDefault="03CE015B" w14:paraId="01D49659" w14:textId="77777777">
      <w:pPr>
        <w:spacing w:after="0" w:line="240" w:lineRule="auto"/>
        <w:rPr>
          <w:rFonts w:ascii="Times New Roman" w:hAnsi="Times New Roman" w:eastAsia="Times New Roman" w:cs="Times New Roman"/>
          <w:b/>
          <w:bCs/>
          <w:sz w:val="20"/>
          <w:szCs w:val="20"/>
        </w:rPr>
      </w:pPr>
      <w:r w:rsidRPr="03CE015B">
        <w:rPr>
          <w:b/>
          <w:bCs/>
          <w:sz w:val="20"/>
          <w:szCs w:val="20"/>
        </w:rPr>
        <w:t xml:space="preserve">Total Credits Required for Major:  </w:t>
      </w:r>
      <w:sdt>
        <w:sdtPr>
          <w:rPr>
            <w:rFonts w:ascii="Times New Roman" w:hAnsi="Times New Roman" w:eastAsia="Times New Roman" w:cs="Times New Roman"/>
            <w:sz w:val="20"/>
            <w:szCs w:val="20"/>
          </w:rPr>
          <w:id w:val="-1039276948"/>
          <w:placeholder>
            <w:docPart w:val="DefaultPlaceholder_1081868574"/>
          </w:placeholder>
        </w:sdtPr>
        <w:sdtEndPr/>
        <w:sdtContent>
          <w:r w:rsidRPr="03CE015B">
            <w:rPr>
              <w:sz w:val="20"/>
              <w:szCs w:val="20"/>
            </w:rPr>
            <w:t>40, 40, 56</w:t>
          </w:r>
        </w:sdtContent>
      </w:sdt>
    </w:p>
    <w:p w:rsidRPr="00F1401A" w:rsidR="000D53CF" w:rsidP="555E4E2D" w:rsidRDefault="555E4E2D" w14:paraId="539893F2"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sz w:val="20"/>
          <w:szCs w:val="20"/>
        </w:rPr>
        <w:t xml:space="preserve">  Yes (See Catalogue for requirements.)</w:t>
      </w:r>
    </w:p>
    <w:p w:rsidRPr="00F1401A" w:rsidR="000D53CF" w:rsidP="000D53CF" w:rsidRDefault="000D53CF" w14:paraId="1F708CED" w14:textId="77777777">
      <w:pPr>
        <w:spacing w:after="0" w:line="240" w:lineRule="auto"/>
        <w:rPr>
          <w:rFonts w:eastAsia="Times New Roman" w:cs="Times New Roman"/>
          <w:sz w:val="16"/>
          <w:szCs w:val="16"/>
        </w:rPr>
      </w:pPr>
    </w:p>
    <w:p w:rsidRPr="00F1401A" w:rsidR="000D53CF" w:rsidP="555E4E2D" w:rsidRDefault="555E4E2D" w14:paraId="3BDB1AB1"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appropriate for beginning students: </w:t>
      </w:r>
    </w:p>
    <w:p w:rsidRPr="00F1401A" w:rsidR="009C2F9C" w:rsidP="0001637A" w:rsidRDefault="03CE015B" w14:paraId="5F9BD3C9"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3CE015B">
        <w:rPr>
          <w:sz w:val="20"/>
          <w:szCs w:val="20"/>
        </w:rPr>
        <w:t xml:space="preserve">101 Introduction to Drawing (F5) </w:t>
      </w:r>
    </w:p>
    <w:p w:rsidR="03CE015B" w:rsidP="0001637A" w:rsidRDefault="03CE015B" w14:paraId="7818BDE7" w14:textId="77777777">
      <w:pPr>
        <w:numPr>
          <w:ilvl w:val="0"/>
          <w:numId w:val="49"/>
        </w:numPr>
        <w:spacing w:beforeAutospacing="1" w:afterAutospacing="1" w:line="240" w:lineRule="auto"/>
        <w:ind w:hanging="270"/>
        <w:rPr>
          <w:sz w:val="20"/>
          <w:szCs w:val="20"/>
        </w:rPr>
      </w:pPr>
      <w:r w:rsidRPr="03CE015B">
        <w:rPr>
          <w:sz w:val="20"/>
          <w:szCs w:val="20"/>
        </w:rPr>
        <w:t>102 Introduction to Digital Art(F5)</w:t>
      </w:r>
    </w:p>
    <w:p w:rsidRPr="00F1401A" w:rsidR="000D53CF" w:rsidP="0001637A" w:rsidRDefault="03CE015B" w14:paraId="683A38BB"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3CE015B">
        <w:rPr>
          <w:sz w:val="20"/>
          <w:szCs w:val="20"/>
        </w:rPr>
        <w:t>105 Introduction to Painting (F5)</w:t>
      </w:r>
      <w:r w:rsidRPr="03CE015B">
        <w:rPr>
          <w:rFonts w:ascii="Times New Roman" w:hAnsi="Times New Roman" w:eastAsia="Times New Roman" w:cs="Times New Roman"/>
          <w:sz w:val="20"/>
          <w:szCs w:val="20"/>
        </w:rPr>
        <w:t xml:space="preserve"> </w:t>
      </w:r>
    </w:p>
    <w:p w:rsidRPr="00F1401A" w:rsidR="009F5FB0" w:rsidP="0001637A" w:rsidRDefault="03CE015B" w14:paraId="1C9F5AD7"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3CE015B">
        <w:rPr>
          <w:sz w:val="20"/>
          <w:szCs w:val="20"/>
        </w:rPr>
        <w:t xml:space="preserve">107 Introduction to Sculpture (F5) </w:t>
      </w:r>
    </w:p>
    <w:p w:rsidRPr="00F1401A" w:rsidR="000D53CF" w:rsidP="0001637A" w:rsidRDefault="03CE015B" w14:paraId="286CBC14"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3CE015B">
        <w:rPr>
          <w:sz w:val="20"/>
          <w:szCs w:val="20"/>
        </w:rPr>
        <w:t>116 Animation(F5)</w:t>
      </w:r>
      <w:r w:rsidRPr="03CE015B">
        <w:rPr>
          <w:rFonts w:ascii="Times New Roman" w:hAnsi="Times New Roman" w:eastAsia="Times New Roman" w:cs="Times New Roman"/>
          <w:sz w:val="20"/>
          <w:szCs w:val="20"/>
        </w:rPr>
        <w:t xml:space="preserve"> </w:t>
      </w:r>
    </w:p>
    <w:p w:rsidRPr="00F1401A" w:rsidR="000D53CF" w:rsidP="0001637A" w:rsidRDefault="555E4E2D" w14:paraId="6E781A2A"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0F1401A">
        <w:rPr>
          <w:sz w:val="20"/>
          <w:szCs w:val="20"/>
        </w:rPr>
        <w:t xml:space="preserve">151 Survey of Western Art  (F3, F5) </w:t>
      </w:r>
    </w:p>
    <w:p w:rsidRPr="00F1401A" w:rsidR="000D53CF" w:rsidP="0001637A" w:rsidRDefault="555E4E2D" w14:paraId="1090A15D"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0F1401A">
        <w:rPr>
          <w:sz w:val="20"/>
          <w:szCs w:val="20"/>
        </w:rPr>
        <w:t>152 Survey of Contemporary Art (F3, F5)</w:t>
      </w:r>
    </w:p>
    <w:p w:rsidRPr="00F1401A" w:rsidR="000D53CF" w:rsidP="0001637A" w:rsidRDefault="555E4E2D" w14:paraId="178B3A0A"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0F1401A">
        <w:rPr>
          <w:sz w:val="20"/>
          <w:szCs w:val="20"/>
        </w:rPr>
        <w:t>212 Introduction to Performance Art (F5)</w:t>
      </w:r>
    </w:p>
    <w:p w:rsidRPr="00F1401A" w:rsidR="000D53CF" w:rsidP="0001637A" w:rsidRDefault="555E4E2D" w14:paraId="533E4F86"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0F1401A">
        <w:rPr>
          <w:sz w:val="20"/>
          <w:szCs w:val="20"/>
        </w:rPr>
        <w:t>165 Special Topics in Art History (F5)</w:t>
      </w:r>
    </w:p>
    <w:p w:rsidRPr="00F1401A" w:rsidR="000D53CF" w:rsidP="0001637A" w:rsidRDefault="555E4E2D" w14:paraId="187DA2DF" w14:textId="77777777">
      <w:pPr>
        <w:numPr>
          <w:ilvl w:val="0"/>
          <w:numId w:val="49"/>
        </w:numPr>
        <w:spacing w:before="100" w:beforeAutospacing="1" w:after="100" w:afterAutospacing="1" w:line="240" w:lineRule="auto"/>
        <w:ind w:hanging="270"/>
        <w:contextualSpacing/>
        <w:rPr>
          <w:rFonts w:ascii="Times New Roman" w:hAnsi="Times New Roman" w:eastAsia="Times New Roman" w:cs="Times New Roman"/>
          <w:sz w:val="20"/>
          <w:szCs w:val="20"/>
        </w:rPr>
      </w:pPr>
      <w:r w:rsidRPr="00F1401A">
        <w:rPr>
          <w:sz w:val="20"/>
          <w:szCs w:val="20"/>
        </w:rPr>
        <w:t>166 Special Topics in Studio Art (F5)</w:t>
      </w:r>
    </w:p>
    <w:p w:rsidRPr="00F1401A" w:rsidR="000D53CF" w:rsidP="000D53CF" w:rsidRDefault="000D53CF" w14:paraId="26DDFAAA" w14:textId="77777777">
      <w:pPr>
        <w:spacing w:after="0" w:line="240" w:lineRule="auto"/>
        <w:rPr>
          <w:rFonts w:eastAsia="Times New Roman" w:cs="Times New Roman"/>
          <w:b/>
          <w:sz w:val="16"/>
          <w:szCs w:val="16"/>
        </w:rPr>
      </w:pPr>
    </w:p>
    <w:p w:rsidRPr="00F1401A" w:rsidR="000D53CF" w:rsidP="555E4E2D" w:rsidRDefault="555E4E2D" w14:paraId="2CE6015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0D53CF" w:rsidP="0001637A" w:rsidRDefault="00974AFC" w14:paraId="0ECDEEDA"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878189352"/>
          <w:placeholder>
            <w:docPart w:val="DefaultPlaceholder_1081868574"/>
          </w:placeholder>
        </w:sdtPr>
        <w:sdtEndPr/>
        <w:sdtContent>
          <w:r w:rsidRPr="00F1401A" w:rsidR="555E4E2D">
            <w:rPr>
              <w:sz w:val="20"/>
              <w:szCs w:val="20"/>
            </w:rPr>
            <w:t>100- and 200-level courses. (See Catalogue for specific courses.)</w:t>
          </w:r>
        </w:sdtContent>
      </w:sdt>
    </w:p>
    <w:p w:rsidRPr="00F1401A" w:rsidR="000D53CF" w:rsidP="000D53CF" w:rsidRDefault="000D53CF" w14:paraId="0D50D3ED" w14:textId="77777777">
      <w:pPr>
        <w:spacing w:after="0" w:line="240" w:lineRule="auto"/>
        <w:rPr>
          <w:rFonts w:eastAsia="Times New Roman" w:cs="Times New Roman"/>
          <w:sz w:val="16"/>
          <w:szCs w:val="16"/>
        </w:rPr>
      </w:pPr>
    </w:p>
    <w:p w:rsidRPr="00F1401A" w:rsidR="000D53CF" w:rsidP="555E4E2D" w:rsidRDefault="555E4E2D" w14:paraId="70DEDD7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0D53CF" w:rsidP="0001637A" w:rsidRDefault="00974AFC" w14:paraId="30E26104"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640572111"/>
          <w:placeholder>
            <w:docPart w:val="DefaultPlaceholder_1081868574"/>
          </w:placeholder>
        </w:sdtPr>
        <w:sdtEndPr/>
        <w:sdtContent>
          <w:r w:rsidRPr="227049D1" w:rsidR="227049D1">
            <w:rPr>
              <w:sz w:val="20"/>
              <w:szCs w:val="20"/>
            </w:rPr>
            <w:t>N/A</w:t>
          </w:r>
        </w:sdtContent>
      </w:sdt>
    </w:p>
    <w:p w:rsidRPr="00F1401A" w:rsidR="000D53CF" w:rsidP="000D53CF" w:rsidRDefault="000D53CF" w14:paraId="77B0A101" w14:textId="77777777">
      <w:pPr>
        <w:spacing w:after="0" w:line="240" w:lineRule="auto"/>
        <w:rPr>
          <w:rFonts w:eastAsia="Times New Roman" w:cs="Times New Roman"/>
          <w:sz w:val="16"/>
          <w:szCs w:val="16"/>
        </w:rPr>
      </w:pPr>
    </w:p>
    <w:p w:rsidRPr="00F1401A" w:rsidR="000D53CF" w:rsidP="555E4E2D" w:rsidRDefault="555E4E2D" w14:paraId="4E1D994D"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sdt>
      <w:sdtPr>
        <w:rPr>
          <w:rFonts w:ascii="Times New Roman" w:hAnsi="Times New Roman" w:eastAsia="Times New Roman" w:cs="Times New Roman"/>
          <w:sz w:val="20"/>
          <w:szCs w:val="20"/>
        </w:rPr>
        <w:id w:val="1375281120"/>
        <w:placeholder>
          <w:docPart w:val="DefaultPlaceholder_1081868574"/>
        </w:placeholder>
      </w:sdtPr>
      <w:sdtEndPr/>
      <w:sdtContent>
        <w:p w:rsidRPr="00F1401A" w:rsidR="000D53CF" w:rsidP="0001637A" w:rsidRDefault="03CE015B" w14:paraId="608EF537" w14:textId="77777777">
          <w:pPr>
            <w:numPr>
              <w:ilvl w:val="0"/>
              <w:numId w:val="48"/>
            </w:numPr>
            <w:spacing w:after="0" w:line="240" w:lineRule="auto"/>
            <w:contextualSpacing/>
            <w:rPr>
              <w:rFonts w:ascii="Times New Roman" w:hAnsi="Times New Roman" w:eastAsia="Times New Roman" w:cs="Times New Roman"/>
              <w:sz w:val="20"/>
              <w:szCs w:val="20"/>
            </w:rPr>
          </w:pPr>
          <w:r w:rsidRPr="03CE015B">
            <w:rPr>
              <w:sz w:val="20"/>
              <w:szCs w:val="20"/>
            </w:rPr>
            <w:t>Languages; Urban Studies; Archaeology; Greek and Roman Studies; Film and Media Studies; Cultural Studies.</w:t>
          </w:r>
        </w:p>
      </w:sdtContent>
    </w:sdt>
    <w:p w:rsidRPr="00F1401A" w:rsidR="000D53CF" w:rsidP="000D53CF" w:rsidRDefault="000D53CF" w14:paraId="67621B71" w14:textId="77777777">
      <w:pPr>
        <w:spacing w:after="0" w:line="240" w:lineRule="auto"/>
        <w:rPr>
          <w:rFonts w:eastAsia="Times New Roman" w:cs="Times New Roman"/>
          <w:b/>
          <w:sz w:val="16"/>
          <w:szCs w:val="16"/>
        </w:rPr>
      </w:pPr>
    </w:p>
    <w:p w:rsidRPr="00F1401A" w:rsidR="000D53CF" w:rsidP="555E4E2D" w:rsidRDefault="555E4E2D" w14:paraId="39C39D6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0D53CF" w:rsidP="0001637A" w:rsidRDefault="00974AFC" w14:paraId="207B8DEF"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568009138"/>
          <w:placeholder>
            <w:docPart w:val="DefaultPlaceholder_1081868574"/>
          </w:placeholder>
        </w:sdtPr>
        <w:sdtEndPr/>
        <w:sdtContent>
          <w:r w:rsidRPr="00F1401A" w:rsidR="555E4E2D">
            <w:rPr>
              <w:sz w:val="20"/>
              <w:szCs w:val="20"/>
            </w:rPr>
            <w:t>Junior Year</w:t>
          </w:r>
        </w:sdtContent>
      </w:sdt>
    </w:p>
    <w:p w:rsidRPr="00F1401A" w:rsidR="000D53CF" w:rsidP="000D53CF" w:rsidRDefault="000D53CF" w14:paraId="3F00BECD" w14:textId="77777777">
      <w:pPr>
        <w:spacing w:after="0" w:line="240" w:lineRule="auto"/>
        <w:rPr>
          <w:rFonts w:eastAsia="Times New Roman" w:cs="Times New Roman"/>
          <w:sz w:val="16"/>
          <w:szCs w:val="16"/>
        </w:rPr>
      </w:pPr>
    </w:p>
    <w:p w:rsidRPr="00F1401A" w:rsidR="000D53CF" w:rsidP="555E4E2D" w:rsidRDefault="555E4E2D" w14:paraId="1AA48210" w14:textId="77777777">
      <w:pPr>
        <w:spacing w:after="0" w:line="240" w:lineRule="auto"/>
        <w:rPr>
          <w:rFonts w:ascii="Times New Roman" w:hAnsi="Times New Roman" w:eastAsia="Times New Roman" w:cs="Times New Roman"/>
          <w:sz w:val="20"/>
          <w:szCs w:val="20"/>
        </w:rPr>
      </w:pPr>
      <w:r w:rsidRPr="00F1401A">
        <w:rPr>
          <w:b/>
          <w:bCs/>
          <w:sz w:val="20"/>
          <w:szCs w:val="20"/>
        </w:rPr>
        <w:t>AP credit:</w:t>
      </w:r>
      <w:r w:rsidRPr="00F1401A">
        <w:rPr>
          <w:sz w:val="20"/>
          <w:szCs w:val="20"/>
        </w:rPr>
        <w:t xml:space="preserve">  Yes (See AP Exam table for details.)</w:t>
      </w:r>
    </w:p>
    <w:p w:rsidRPr="00F1401A" w:rsidR="000D53CF" w:rsidP="000D53CF" w:rsidRDefault="000D53CF" w14:paraId="341E4D25" w14:textId="77777777">
      <w:pPr>
        <w:spacing w:after="0" w:line="240" w:lineRule="auto"/>
        <w:rPr>
          <w:rFonts w:eastAsia="Times New Roman" w:cs="Times New Roman"/>
          <w:sz w:val="16"/>
          <w:szCs w:val="16"/>
        </w:rPr>
      </w:pPr>
    </w:p>
    <w:p w:rsidRPr="00F1401A" w:rsidR="000D53CF" w:rsidP="555E4E2D" w:rsidRDefault="555E4E2D" w14:paraId="09825A2A"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0D53CF" w:rsidP="0001637A" w:rsidRDefault="227049D1" w14:paraId="68C9A8F0"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sdt>
        <w:sdtPr>
          <w:rPr>
            <w:rFonts w:ascii="Times New Roman" w:hAnsi="Times New Roman" w:eastAsia="Times New Roman" w:cs="Times New Roman"/>
            <w:sz w:val="20"/>
            <w:szCs w:val="20"/>
          </w:rPr>
          <w:id w:val="159045528"/>
          <w:placeholder>
            <w:docPart w:val="DefaultPlaceholder_1081868574"/>
          </w:placeholder>
          <w:showingPlcHdr/>
        </w:sdtPr>
        <w:sdtEndPr/>
        <w:sdtContent>
          <w:r w:rsidRPr="227049D1">
            <w:rPr>
              <w:rFonts w:ascii="Times New Roman" w:hAnsi="Times New Roman" w:eastAsia="Times New Roman" w:cs="Times New Roman"/>
              <w:sz w:val="20"/>
              <w:szCs w:val="20"/>
            </w:rPr>
            <w:t xml:space="preserve">     </w:t>
          </w:r>
        </w:sdtContent>
      </w:sdt>
    </w:p>
    <w:p w:rsidRPr="00F1401A" w:rsidR="000D53CF" w:rsidP="000D53CF" w:rsidRDefault="000D53CF" w14:paraId="1B62FB6C" w14:textId="77777777">
      <w:pPr>
        <w:spacing w:after="0" w:line="240" w:lineRule="auto"/>
        <w:rPr>
          <w:rFonts w:eastAsia="Times New Roman" w:cs="Times New Roman"/>
          <w:sz w:val="16"/>
          <w:szCs w:val="16"/>
        </w:rPr>
      </w:pPr>
    </w:p>
    <w:p w:rsidRPr="00F1401A" w:rsidR="000D53CF" w:rsidP="555E4E2D" w:rsidRDefault="555E4E2D" w14:paraId="3F5417DB"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0D53CF" w:rsidP="0001637A" w:rsidRDefault="555E4E2D" w14:paraId="1823FA30"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105, 205, 305 Painting</w:t>
      </w:r>
    </w:p>
    <w:p w:rsidRPr="00F1401A" w:rsidR="000D53CF" w:rsidP="0001637A" w:rsidRDefault="555E4E2D" w14:paraId="3741BDC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107, 207, 307 Sculpture</w:t>
      </w:r>
    </w:p>
    <w:p w:rsidRPr="00F1401A" w:rsidR="00562467" w:rsidP="0001637A" w:rsidRDefault="03CE015B" w14:paraId="701B74C7" w14:textId="77777777">
      <w:pPr>
        <w:numPr>
          <w:ilvl w:val="0"/>
          <w:numId w:val="48"/>
        </w:numPr>
        <w:spacing w:after="0" w:line="240" w:lineRule="auto"/>
        <w:contextualSpacing/>
        <w:rPr>
          <w:rFonts w:ascii="Times New Roman" w:hAnsi="Times New Roman" w:eastAsia="Times New Roman" w:cs="Times New Roman"/>
          <w:sz w:val="20"/>
          <w:szCs w:val="20"/>
        </w:rPr>
      </w:pPr>
      <w:r w:rsidRPr="03CE015B">
        <w:rPr>
          <w:sz w:val="20"/>
          <w:szCs w:val="20"/>
        </w:rPr>
        <w:t>102( or 116), 202, 302 Digital Art</w:t>
      </w:r>
    </w:p>
    <w:p w:rsidR="03CE015B" w:rsidP="0001637A" w:rsidRDefault="03CE015B" w14:paraId="685BFA8A" w14:textId="77777777">
      <w:pPr>
        <w:numPr>
          <w:ilvl w:val="0"/>
          <w:numId w:val="48"/>
        </w:numPr>
        <w:spacing w:after="0" w:line="240" w:lineRule="auto"/>
        <w:rPr>
          <w:sz w:val="20"/>
          <w:szCs w:val="20"/>
        </w:rPr>
      </w:pPr>
      <w:r w:rsidRPr="03CE015B">
        <w:rPr>
          <w:sz w:val="20"/>
          <w:szCs w:val="20"/>
        </w:rPr>
        <w:t>386, 485, 486</w:t>
      </w:r>
    </w:p>
    <w:p w:rsidRPr="00F1401A" w:rsidR="000D53CF" w:rsidP="000D53CF" w:rsidRDefault="000D53CF" w14:paraId="2BA770E7" w14:textId="77777777">
      <w:pPr>
        <w:spacing w:after="0" w:line="240" w:lineRule="auto"/>
        <w:rPr>
          <w:rFonts w:eastAsia="Times New Roman" w:cs="Times New Roman"/>
          <w:b/>
          <w:sz w:val="16"/>
          <w:szCs w:val="16"/>
        </w:rPr>
      </w:pPr>
    </w:p>
    <w:p w:rsidRPr="00F1401A" w:rsidR="000D53CF" w:rsidP="555E4E2D" w:rsidRDefault="555E4E2D" w14:paraId="51A30F8E"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3850F1" w:rsidP="0001637A" w:rsidRDefault="227049D1" w14:paraId="779898EB"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89791B" w:rsidP="000D53CF" w:rsidRDefault="0089791B" w14:paraId="342F6383" w14:textId="77777777">
      <w:pPr>
        <w:spacing w:after="0" w:line="240" w:lineRule="auto"/>
        <w:contextualSpacing/>
        <w:rPr>
          <w:rFonts w:eastAsia="Times New Roman" w:cs="Times New Roman"/>
          <w:sz w:val="20"/>
          <w:szCs w:val="18"/>
        </w:rPr>
      </w:pPr>
    </w:p>
    <w:p w:rsidRPr="00F1401A" w:rsidR="0089791B" w:rsidP="555E4E2D" w:rsidRDefault="555E4E2D" w14:paraId="1909610C"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ART AND ART HISTORY</w:t>
      </w:r>
    </w:p>
    <w:p w:rsidRPr="00F1401A" w:rsidR="0089791B" w:rsidP="0089791B" w:rsidRDefault="0089791B" w14:paraId="17DCD5A4" w14:textId="77777777">
      <w:pPr>
        <w:spacing w:after="0" w:line="240" w:lineRule="auto"/>
        <w:rPr>
          <w:rFonts w:eastAsia="Times New Roman" w:cs="Times New Roman"/>
          <w:b/>
          <w:sz w:val="16"/>
          <w:szCs w:val="16"/>
        </w:rPr>
      </w:pPr>
    </w:p>
    <w:p w:rsidRPr="00F1401A" w:rsidR="000D53CF" w:rsidP="555E4E2D" w:rsidRDefault="03CE015B" w14:paraId="0DFCA49C" w14:textId="77777777">
      <w:pPr>
        <w:spacing w:after="0" w:line="240" w:lineRule="auto"/>
        <w:rPr>
          <w:rFonts w:ascii="Times New Roman" w:hAnsi="Times New Roman" w:eastAsia="Times New Roman" w:cs="Times New Roman"/>
          <w:b/>
          <w:bCs/>
          <w:sz w:val="20"/>
          <w:szCs w:val="20"/>
        </w:rPr>
      </w:pPr>
      <w:r w:rsidRPr="03CE015B">
        <w:rPr>
          <w:b/>
          <w:bCs/>
          <w:sz w:val="20"/>
          <w:szCs w:val="20"/>
        </w:rPr>
        <w:t>Courses with time-of-year limitations:</w:t>
      </w:r>
    </w:p>
    <w:p w:rsidR="03CE015B" w:rsidP="0001637A" w:rsidRDefault="03CE015B" w14:paraId="3043B8B5" w14:textId="77777777">
      <w:pPr>
        <w:numPr>
          <w:ilvl w:val="0"/>
          <w:numId w:val="48"/>
        </w:numPr>
        <w:spacing w:after="0" w:line="240" w:lineRule="auto"/>
        <w:rPr>
          <w:sz w:val="20"/>
          <w:szCs w:val="20"/>
        </w:rPr>
      </w:pPr>
      <w:r w:rsidRPr="03CE015B">
        <w:rPr>
          <w:sz w:val="20"/>
          <w:szCs w:val="20"/>
        </w:rPr>
        <w:t>Art 386-Expiriments in Media and Methods must be taken in the spring of junior year</w:t>
      </w:r>
    </w:p>
    <w:p w:rsidRPr="00F1401A" w:rsidR="000D53CF" w:rsidP="0001637A" w:rsidRDefault="555E4E2D" w14:paraId="3111CEE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Art 485- Senior Seminar must be taken in the fall of senior year.</w:t>
      </w:r>
    </w:p>
    <w:p w:rsidRPr="00F1401A" w:rsidR="000D53CF" w:rsidP="0001637A" w:rsidRDefault="555E4E2D" w14:paraId="133B0A8D"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Art 486- Senior Thesis must be taken in the spring of senior year.</w:t>
      </w:r>
    </w:p>
    <w:p w:rsidRPr="00F1401A" w:rsidR="000D53CF" w:rsidP="000D53CF" w:rsidRDefault="000D53CF" w14:paraId="5B107127" w14:textId="77777777">
      <w:pPr>
        <w:spacing w:after="0" w:line="240" w:lineRule="auto"/>
        <w:rPr>
          <w:rFonts w:eastAsia="Times New Roman" w:cs="Times New Roman"/>
          <w:sz w:val="20"/>
          <w:szCs w:val="18"/>
        </w:rPr>
      </w:pPr>
    </w:p>
    <w:p w:rsidRPr="00F1401A" w:rsidR="003850F1" w:rsidP="555E4E2D" w:rsidRDefault="555E4E2D" w14:paraId="20D1CC46"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3850F1" w:rsidP="0001637A" w:rsidRDefault="227049D1" w14:paraId="2B964A82"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 xml:space="preserve">N/A  </w:t>
      </w:r>
    </w:p>
    <w:p w:rsidRPr="00F1401A" w:rsidR="003850F1" w:rsidP="003850F1" w:rsidRDefault="003850F1" w14:paraId="3FB53618" w14:textId="77777777">
      <w:pPr>
        <w:spacing w:after="0" w:line="240" w:lineRule="auto"/>
        <w:rPr>
          <w:rFonts w:eastAsia="Times New Roman" w:cs="Times New Roman"/>
          <w:b/>
          <w:sz w:val="16"/>
          <w:szCs w:val="16"/>
        </w:rPr>
      </w:pPr>
    </w:p>
    <w:p w:rsidRPr="00F1401A" w:rsidR="000D53CF" w:rsidP="555E4E2D" w:rsidRDefault="555E4E2D" w14:paraId="25E8FA88"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0D53CF" w:rsidP="0001637A" w:rsidRDefault="03CE015B" w14:paraId="75DFF5A4" w14:textId="77777777">
      <w:pPr>
        <w:numPr>
          <w:ilvl w:val="0"/>
          <w:numId w:val="48"/>
        </w:numPr>
        <w:spacing w:after="0" w:line="240" w:lineRule="auto"/>
        <w:contextualSpacing/>
        <w:rPr>
          <w:rFonts w:ascii="Times New Roman" w:hAnsi="Times New Roman" w:eastAsia="Times New Roman" w:cs="Times New Roman"/>
          <w:sz w:val="20"/>
          <w:szCs w:val="20"/>
        </w:rPr>
      </w:pPr>
      <w:r w:rsidRPr="03CE015B">
        <w:rPr>
          <w:sz w:val="20"/>
          <w:szCs w:val="20"/>
        </w:rPr>
        <w:t xml:space="preserve">For studio we recommend ART 101 (Drawing), ART 102(Digital),ART 105 (Painting) and ART 107 (Sculpture).  Any other 100-level and some 200-level courses are also appropriate.  </w:t>
      </w:r>
    </w:p>
    <w:p w:rsidRPr="00F1401A" w:rsidR="000D53CF" w:rsidP="0001637A" w:rsidRDefault="210B860F" w14:paraId="2BDF844C" w14:textId="77777777">
      <w:pPr>
        <w:numPr>
          <w:ilvl w:val="0"/>
          <w:numId w:val="48"/>
        </w:numPr>
        <w:spacing w:after="0" w:line="240" w:lineRule="auto"/>
        <w:contextualSpacing/>
        <w:rPr>
          <w:rFonts w:ascii="Times New Roman" w:hAnsi="Times New Roman" w:eastAsia="Times New Roman" w:cs="Times New Roman"/>
          <w:sz w:val="20"/>
          <w:szCs w:val="20"/>
        </w:rPr>
      </w:pPr>
      <w:r w:rsidRPr="210B860F">
        <w:rPr>
          <w:sz w:val="20"/>
          <w:szCs w:val="20"/>
        </w:rPr>
        <w:t>For art history we recommend ART 151 (History of Western Art) and ART 152 (Survey of Contemporary Art).  Any other 100-level and most 200-level courses are also appropriate. Students may seek the advice of the relevant instructor</w:t>
      </w:r>
    </w:p>
    <w:p w:rsidRPr="00F1401A" w:rsidR="000D53CF" w:rsidP="0001637A" w:rsidRDefault="210B860F" w14:paraId="38E32ADB" w14:textId="77777777">
      <w:pPr>
        <w:numPr>
          <w:ilvl w:val="0"/>
          <w:numId w:val="48"/>
        </w:numPr>
        <w:spacing w:after="0" w:line="240" w:lineRule="auto"/>
        <w:contextualSpacing/>
        <w:rPr>
          <w:rFonts w:ascii="Times New Roman" w:hAnsi="Times New Roman" w:eastAsia="Times New Roman" w:cs="Times New Roman"/>
          <w:sz w:val="20"/>
          <w:szCs w:val="20"/>
        </w:rPr>
      </w:pPr>
      <w:r w:rsidRPr="210B860F">
        <w:rPr>
          <w:sz w:val="20"/>
          <w:szCs w:val="20"/>
        </w:rPr>
        <w:t>Students with prior experience and/or AP credit should consult with individual faculty about the appropriate 200-level course to take in either studio or art history.</w:t>
      </w:r>
    </w:p>
    <w:p w:rsidR="210B860F" w:rsidP="210B860F" w:rsidRDefault="210B860F" w14:paraId="7DEFE5D4" w14:textId="77777777">
      <w:pPr>
        <w:spacing w:after="0" w:line="240" w:lineRule="auto"/>
        <w:ind w:left="465"/>
        <w:rPr>
          <w:sz w:val="20"/>
          <w:szCs w:val="20"/>
        </w:rPr>
      </w:pPr>
    </w:p>
    <w:p w:rsidRPr="00F1401A" w:rsidR="0089791B" w:rsidP="0001637A" w:rsidRDefault="0089791B" w14:paraId="7750E0C9" w14:textId="77777777">
      <w:pPr>
        <w:numPr>
          <w:ilvl w:val="0"/>
          <w:numId w:val="48"/>
        </w:numPr>
        <w:spacing w:after="0" w:line="240" w:lineRule="auto"/>
        <w:contextualSpacing/>
        <w:rPr>
          <w:rFonts w:eastAsia="Times New Roman" w:cs="Times New Roman"/>
          <w:sz w:val="20"/>
          <w:szCs w:val="18"/>
        </w:rPr>
      </w:pPr>
      <w:r w:rsidRPr="00F1401A">
        <w:rPr>
          <w:rFonts w:eastAsia="Times New Roman" w:cs="Times New Roman"/>
          <w:sz w:val="20"/>
          <w:szCs w:val="18"/>
        </w:rPr>
        <w:br w:type="page"/>
      </w:r>
    </w:p>
    <w:p w:rsidRPr="00F1401A" w:rsidR="0089791B" w:rsidP="03CE015B" w:rsidRDefault="03CE015B" w14:paraId="74CC7913" w14:textId="77777777">
      <w:pPr>
        <w:pBdr>
          <w:bottom w:val="thickThinSmallGap" w:color="auto" w:sz="24" w:space="1"/>
        </w:pBdr>
        <w:spacing w:after="0" w:line="240" w:lineRule="auto"/>
        <w:jc w:val="center"/>
        <w:rPr>
          <w:rFonts w:ascii="Bodoni MT" w:hAnsi="Bodoni MT" w:eastAsia="Bodoni MT" w:cs="Bodoni MT"/>
          <w:b/>
          <w:bCs/>
          <w:sz w:val="20"/>
          <w:szCs w:val="20"/>
        </w:rPr>
      </w:pPr>
      <w:r w:rsidRPr="03CE015B">
        <w:rPr>
          <w:rFonts w:ascii="Bodoni MT" w:hAnsi="Bodoni MT" w:eastAsia="Bodoni MT" w:cs="Bodoni MT"/>
          <w:b/>
          <w:bCs/>
          <w:sz w:val="24"/>
          <w:szCs w:val="24"/>
        </w:rPr>
        <w:lastRenderedPageBreak/>
        <w:t xml:space="preserve">ASIAN STUDIES </w:t>
      </w:r>
    </w:p>
    <w:p w:rsidRPr="00F1401A" w:rsidR="0089791B" w:rsidP="0089791B" w:rsidRDefault="0089791B" w14:paraId="634DCA0F" w14:textId="77777777">
      <w:pPr>
        <w:spacing w:after="0" w:line="240" w:lineRule="auto"/>
        <w:rPr>
          <w:rFonts w:eastAsia="Times New Roman" w:cs="Times New Roman"/>
          <w:b/>
          <w:sz w:val="16"/>
          <w:szCs w:val="16"/>
        </w:rPr>
      </w:pPr>
    </w:p>
    <w:p w:rsidRPr="00F1401A" w:rsidR="00E67FFB" w:rsidP="555E4E2D" w:rsidRDefault="555E4E2D" w14:paraId="3A4D7A8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Degree offered:  </w:t>
      </w:r>
      <w:r w:rsidRPr="00F1401A">
        <w:rPr>
          <w:sz w:val="20"/>
          <w:szCs w:val="20"/>
        </w:rPr>
        <w:t>None</w:t>
      </w:r>
    </w:p>
    <w:p w:rsidRPr="00F1401A" w:rsidR="00E67FFB" w:rsidP="555E4E2D" w:rsidRDefault="00E67FFB" w14:paraId="4962D8D9"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eastAsia="Times New Roman" w:cs="Times New Roman"/>
          <w:b/>
          <w:sz w:val="20"/>
          <w:szCs w:val="20"/>
        </w:rPr>
        <w:tab/>
      </w:r>
      <w:r w:rsidRPr="00F1401A">
        <w:rPr>
          <w:sz w:val="20"/>
          <w:szCs w:val="20"/>
        </w:rPr>
        <w:t>Yes (See Catalogue for requirements.)</w:t>
      </w:r>
    </w:p>
    <w:p w:rsidRPr="00F1401A" w:rsidR="00E67FFB" w:rsidP="555E4E2D" w:rsidRDefault="555E4E2D" w14:paraId="7025D911" w14:textId="77777777">
      <w:pPr>
        <w:spacing w:after="0" w:line="240" w:lineRule="auto"/>
        <w:rPr>
          <w:rFonts w:ascii="Times New Roman" w:hAnsi="Times New Roman" w:eastAsia="Times New Roman" w:cs="Times New Roman"/>
          <w:b/>
          <w:bCs/>
          <w:sz w:val="20"/>
          <w:szCs w:val="20"/>
        </w:rPr>
      </w:pPr>
      <w:r w:rsidRPr="00F1401A">
        <w:rPr>
          <w:b/>
          <w:bCs/>
          <w:sz w:val="20"/>
          <w:szCs w:val="20"/>
        </w:rPr>
        <w:t>Total Credits Required for Minor:</w:t>
      </w:r>
      <w:r w:rsidRPr="00F1401A">
        <w:rPr>
          <w:sz w:val="20"/>
          <w:szCs w:val="20"/>
        </w:rPr>
        <w:t xml:space="preserve">  20</w:t>
      </w:r>
    </w:p>
    <w:p w:rsidRPr="00F1401A" w:rsidR="00E67FFB" w:rsidP="00E67FFB" w:rsidRDefault="00E67FFB" w14:paraId="77055204" w14:textId="77777777">
      <w:pPr>
        <w:spacing w:after="0" w:line="240" w:lineRule="auto"/>
        <w:rPr>
          <w:rFonts w:eastAsia="Times New Roman" w:cs="Times New Roman"/>
          <w:sz w:val="16"/>
          <w:szCs w:val="16"/>
        </w:rPr>
      </w:pPr>
    </w:p>
    <w:p w:rsidRPr="00F1401A" w:rsidR="00E67FFB" w:rsidP="555E4E2D" w:rsidRDefault="555E4E2D" w14:paraId="22285293" w14:textId="77777777">
      <w:pPr>
        <w:spacing w:after="0" w:line="240" w:lineRule="auto"/>
        <w:rPr>
          <w:rFonts w:ascii="Times New Roman" w:hAnsi="Times New Roman" w:eastAsia="Times New Roman" w:cs="Times New Roman"/>
          <w:b/>
          <w:bCs/>
          <w:sz w:val="20"/>
          <w:szCs w:val="20"/>
        </w:rPr>
      </w:pPr>
      <w:r w:rsidRPr="00F1401A">
        <w:rPr>
          <w:b/>
          <w:bCs/>
          <w:sz w:val="20"/>
          <w:szCs w:val="20"/>
        </w:rPr>
        <w:t>Elective courses appropriate for beginning students:</w:t>
      </w:r>
    </w:p>
    <w:p w:rsidRPr="00F1401A" w:rsidR="00E67FFB" w:rsidP="0001637A" w:rsidRDefault="00974AFC" w14:paraId="7FF49343"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192504334"/>
          <w:placeholder>
            <w:docPart w:val="DefaultPlaceholder_1081868574"/>
          </w:placeholder>
          <w:showingPlcHdr/>
        </w:sdtPr>
        <w:sdtEndPr/>
        <w:sdtContent/>
      </w:sdt>
    </w:p>
    <w:p w:rsidRPr="00F1401A" w:rsidR="00E67FFB" w:rsidP="00E67FFB" w:rsidRDefault="00E67FFB" w14:paraId="64C26494" w14:textId="77777777">
      <w:pPr>
        <w:spacing w:after="0" w:line="240" w:lineRule="auto"/>
        <w:rPr>
          <w:rFonts w:eastAsia="Times New Roman" w:cs="Times New Roman"/>
          <w:sz w:val="16"/>
          <w:szCs w:val="16"/>
        </w:rPr>
      </w:pPr>
    </w:p>
    <w:p w:rsidRPr="00F1401A" w:rsidR="00E67FFB" w:rsidP="555E4E2D" w:rsidRDefault="555E4E2D" w14:paraId="109969B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the minor and appropriate for beginning students: </w:t>
      </w:r>
    </w:p>
    <w:p w:rsidRPr="00F1401A" w:rsidR="00E67FFB" w:rsidP="0001637A" w:rsidRDefault="03CE015B" w14:paraId="687882AA" w14:textId="77777777">
      <w:pPr>
        <w:numPr>
          <w:ilvl w:val="0"/>
          <w:numId w:val="48"/>
        </w:numPr>
        <w:spacing w:after="0" w:line="240" w:lineRule="auto"/>
        <w:contextualSpacing/>
        <w:rPr>
          <w:rFonts w:ascii="Times New Roman" w:hAnsi="Times New Roman" w:eastAsia="Times New Roman" w:cs="Times New Roman"/>
          <w:sz w:val="20"/>
          <w:szCs w:val="20"/>
        </w:rPr>
      </w:pPr>
      <w:r w:rsidRPr="03CE015B">
        <w:rPr>
          <w:sz w:val="20"/>
          <w:szCs w:val="20"/>
        </w:rPr>
        <w:t>The Asian Studies minor requires a “Primary” course from a list of nearly twenty courses available on campus in History, Art, Chinese, International Studies, Religious Studies, and Urban Studies. A list of all “Primary” Asian Studies courses is available in the Catalogue</w:t>
      </w:r>
      <w:r w:rsidRPr="03CE015B">
        <w:rPr>
          <w:rFonts w:ascii="Times New Roman" w:hAnsi="Times New Roman" w:eastAsia="Times New Roman" w:cs="Times New Roman"/>
          <w:sz w:val="20"/>
          <w:szCs w:val="20"/>
        </w:rPr>
        <w:t>.</w:t>
      </w:r>
    </w:p>
    <w:p w:rsidRPr="00F1401A" w:rsidR="00E67FFB" w:rsidP="00E67FFB" w:rsidRDefault="00E67FFB" w14:paraId="7239AC04" w14:textId="77777777">
      <w:pPr>
        <w:spacing w:after="0" w:line="240" w:lineRule="auto"/>
        <w:ind w:left="825"/>
        <w:contextualSpacing/>
        <w:rPr>
          <w:rFonts w:eastAsia="Times New Roman" w:cs="Times New Roman"/>
          <w:sz w:val="16"/>
          <w:szCs w:val="16"/>
        </w:rPr>
      </w:pPr>
    </w:p>
    <w:p w:rsidRPr="00F1401A" w:rsidR="00E67FFB" w:rsidP="555E4E2D" w:rsidRDefault="555E4E2D" w14:paraId="298903C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sdt>
      <w:sdtPr>
        <w:rPr>
          <w:rFonts w:ascii="Times New Roman" w:hAnsi="Times New Roman" w:eastAsia="Times New Roman" w:cs="Times New Roman"/>
        </w:rPr>
        <w:id w:val="478964542"/>
        <w:placeholder>
          <w:docPart w:val="DefaultPlaceholder_1081868574"/>
        </w:placeholder>
      </w:sdtPr>
      <w:sdtEndPr/>
      <w:sdtContent>
        <w:sdt>
          <w:sdtPr>
            <w:rPr>
              <w:rFonts w:ascii="Times New Roman" w:hAnsi="Times New Roman" w:eastAsia="Times New Roman" w:cs="Times New Roman"/>
            </w:rPr>
            <w:id w:val="1530144029"/>
            <w:placeholder>
              <w:docPart w:val="DefaultPlaceholder_1081868574"/>
            </w:placeholder>
          </w:sdtPr>
          <w:sdtEndPr/>
          <w:sdtContent>
            <w:p w:rsidRPr="00F1401A" w:rsidR="00E67FFB" w:rsidP="0001637A" w:rsidRDefault="555E4E2D" w14:paraId="08619E9E" w14:textId="77777777">
              <w:pPr>
                <w:pStyle w:val="ListParagraph"/>
                <w:numPr>
                  <w:ilvl w:val="0"/>
                  <w:numId w:val="48"/>
                </w:numPr>
                <w:spacing w:after="0" w:line="240" w:lineRule="auto"/>
                <w:rPr>
                  <w:rFonts w:ascii="Times New Roman" w:hAnsi="Times New Roman" w:eastAsia="Times New Roman" w:cs="Times New Roman"/>
                </w:rPr>
              </w:pPr>
              <w:r w:rsidRPr="00F1401A">
                <w:rPr>
                  <w:sz w:val="20"/>
                  <w:szCs w:val="20"/>
                </w:rPr>
                <w:t>In addition to a “Primary” course, the minor requires a “Secondary” course in a second department.</w:t>
              </w:r>
              <w:r w:rsidRPr="00F1401A">
                <w:rPr>
                  <w:rFonts w:ascii="Times New Roman" w:hAnsi="Times New Roman" w:eastAsia="Times New Roman" w:cs="Times New Roman"/>
                  <w:sz w:val="20"/>
                  <w:szCs w:val="20"/>
                </w:rPr>
                <w:t xml:space="preserve"> </w:t>
              </w:r>
              <w:r w:rsidRPr="00F1401A">
                <w:rPr>
                  <w:sz w:val="20"/>
                  <w:szCs w:val="20"/>
                </w:rPr>
                <w:t>A list of all “Secondary” Asian Studies courses is available in the Catalogue</w:t>
              </w:r>
              <w:r w:rsidRPr="00F1401A">
                <w:rPr>
                  <w:rFonts w:ascii="Times New Roman" w:hAnsi="Times New Roman" w:eastAsia="Times New Roman" w:cs="Times New Roman"/>
                  <w:sz w:val="20"/>
                  <w:szCs w:val="20"/>
                </w:rPr>
                <w:t>.</w:t>
              </w:r>
            </w:p>
          </w:sdtContent>
        </w:sdt>
      </w:sdtContent>
    </w:sdt>
    <w:p w:rsidRPr="00F1401A" w:rsidR="00E67FFB" w:rsidP="00E67FFB" w:rsidRDefault="00E67FFB" w14:paraId="240EB9EA" w14:textId="77777777">
      <w:pPr>
        <w:spacing w:after="0" w:line="240" w:lineRule="auto"/>
        <w:rPr>
          <w:rFonts w:eastAsia="Times New Roman" w:cs="Times New Roman"/>
          <w:sz w:val="16"/>
          <w:szCs w:val="16"/>
        </w:rPr>
      </w:pPr>
    </w:p>
    <w:p w:rsidRPr="00F1401A" w:rsidR="00E67FFB" w:rsidP="555E4E2D" w:rsidRDefault="555E4E2D" w14:paraId="63FF076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E67FFB" w:rsidP="0001637A" w:rsidRDefault="227049D1" w14:paraId="49CC83AA"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E67FFB" w:rsidP="00E67FFB" w:rsidRDefault="00E67FFB" w14:paraId="45E3EAE6" w14:textId="77777777">
      <w:pPr>
        <w:spacing w:after="0" w:line="240" w:lineRule="auto"/>
        <w:rPr>
          <w:rFonts w:eastAsia="Times New Roman" w:cs="Times New Roman"/>
          <w:sz w:val="16"/>
          <w:szCs w:val="16"/>
        </w:rPr>
      </w:pPr>
    </w:p>
    <w:p w:rsidRPr="00F1401A" w:rsidR="00E67FFB" w:rsidP="555E4E2D" w:rsidRDefault="00E67FFB" w14:paraId="53B740BC" w14:textId="77777777">
      <w:pPr>
        <w:spacing w:after="0" w:line="240" w:lineRule="auto"/>
        <w:rPr>
          <w:rFonts w:ascii="Times New Roman" w:hAnsi="Times New Roman" w:eastAsia="Times New Roman" w:cs="Times New Roman"/>
          <w:sz w:val="20"/>
          <w:szCs w:val="20"/>
        </w:rPr>
      </w:pPr>
      <w:r w:rsidRPr="00F1401A">
        <w:rPr>
          <w:b/>
          <w:bCs/>
          <w:sz w:val="20"/>
          <w:szCs w:val="20"/>
        </w:rPr>
        <w:t>AP credit:</w:t>
      </w:r>
      <w:r w:rsidRPr="00F1401A">
        <w:rPr>
          <w:sz w:val="20"/>
          <w:szCs w:val="20"/>
        </w:rPr>
        <w:t xml:space="preserve">  No</w:t>
      </w:r>
      <w:r w:rsidRPr="00F1401A">
        <w:rPr>
          <w:rFonts w:eastAsia="Times New Roman" w:cs="Times New Roman"/>
          <w:sz w:val="20"/>
          <w:szCs w:val="20"/>
        </w:rPr>
        <w:tab/>
      </w:r>
      <w:r w:rsidRPr="00F1401A">
        <w:rPr>
          <w:rFonts w:eastAsia="Times New Roman" w:cs="Times New Roman"/>
          <w:sz w:val="20"/>
          <w:szCs w:val="20"/>
        </w:rPr>
        <w:tab/>
      </w:r>
    </w:p>
    <w:p w:rsidRPr="00F1401A" w:rsidR="00E67FFB" w:rsidP="00E67FFB" w:rsidRDefault="00E67FFB" w14:paraId="383B5B91" w14:textId="77777777">
      <w:pPr>
        <w:spacing w:after="0" w:line="240" w:lineRule="auto"/>
        <w:rPr>
          <w:rFonts w:eastAsia="Times New Roman" w:cs="Times New Roman"/>
          <w:sz w:val="16"/>
          <w:szCs w:val="16"/>
        </w:rPr>
      </w:pPr>
    </w:p>
    <w:p w:rsidRPr="00F1401A" w:rsidR="00E67FFB" w:rsidP="555E4E2D" w:rsidRDefault="555E4E2D" w14:paraId="58349966"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E67FFB" w:rsidP="0001637A" w:rsidRDefault="227049D1" w14:paraId="74EDC215"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E67FFB" w:rsidP="00E67FFB" w:rsidRDefault="00E67FFB" w14:paraId="603B8C46" w14:textId="77777777">
      <w:pPr>
        <w:spacing w:after="0" w:line="240" w:lineRule="auto"/>
        <w:ind w:left="825"/>
        <w:contextualSpacing/>
        <w:rPr>
          <w:rFonts w:eastAsia="Times New Roman" w:cs="Times New Roman"/>
          <w:sz w:val="16"/>
          <w:szCs w:val="16"/>
        </w:rPr>
      </w:pPr>
    </w:p>
    <w:p w:rsidRPr="00F1401A" w:rsidR="00E67FFB" w:rsidP="555E4E2D" w:rsidRDefault="555E4E2D" w14:paraId="678141F4"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E67FFB" w:rsidP="0001637A" w:rsidRDefault="00974AFC" w14:paraId="64CC1663"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875268146"/>
          <w:placeholder>
            <w:docPart w:val="DefaultPlaceholder_1081868574"/>
          </w:placeholder>
        </w:sdtPr>
        <w:sdtEndPr/>
        <w:sdtContent>
          <w:r w:rsidRPr="227049D1" w:rsidR="227049D1">
            <w:rPr>
              <w:sz w:val="20"/>
              <w:szCs w:val="20"/>
            </w:rPr>
            <w:t>N/A</w:t>
          </w:r>
        </w:sdtContent>
      </w:sdt>
    </w:p>
    <w:p w:rsidRPr="00F1401A" w:rsidR="00E67FFB" w:rsidP="00E67FFB" w:rsidRDefault="00E67FFB" w14:paraId="0483D1A0" w14:textId="77777777">
      <w:pPr>
        <w:spacing w:after="0" w:line="240" w:lineRule="auto"/>
        <w:rPr>
          <w:rFonts w:eastAsia="Times New Roman" w:cs="Times New Roman"/>
          <w:b/>
          <w:sz w:val="16"/>
          <w:szCs w:val="16"/>
        </w:rPr>
      </w:pPr>
    </w:p>
    <w:p w:rsidRPr="00F1401A" w:rsidR="00E67FFB" w:rsidP="555E4E2D" w:rsidRDefault="555E4E2D" w14:paraId="500D8BB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E67FFB" w:rsidP="0001637A" w:rsidRDefault="00974AFC" w14:paraId="32B4D15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874073481"/>
          <w:placeholder>
            <w:docPart w:val="DefaultPlaceholder_1081868574"/>
          </w:placeholder>
        </w:sdtPr>
        <w:sdtEndPr/>
        <w:sdtContent>
          <w:r w:rsidRPr="227049D1" w:rsidR="227049D1">
            <w:rPr>
              <w:sz w:val="20"/>
              <w:szCs w:val="20"/>
            </w:rPr>
            <w:t>N/A</w:t>
          </w:r>
        </w:sdtContent>
      </w:sdt>
    </w:p>
    <w:p w:rsidRPr="00F1401A" w:rsidR="00E67FFB" w:rsidP="00E67FFB" w:rsidRDefault="00E67FFB" w14:paraId="5DD0518B" w14:textId="77777777">
      <w:pPr>
        <w:spacing w:after="0" w:line="240" w:lineRule="auto"/>
        <w:rPr>
          <w:rFonts w:eastAsia="Times New Roman" w:cs="Times New Roman"/>
          <w:b/>
          <w:sz w:val="16"/>
          <w:szCs w:val="16"/>
        </w:rPr>
      </w:pPr>
    </w:p>
    <w:p w:rsidRPr="00F1401A" w:rsidR="00E67FFB" w:rsidP="555E4E2D" w:rsidRDefault="555E4E2D" w14:paraId="1BD5384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89791B" w:rsidP="0001637A" w:rsidRDefault="00974AFC" w14:paraId="5DDC11FE"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919854089"/>
          <w:placeholder>
            <w:docPart w:val="DefaultPlaceholder_1081868574"/>
          </w:placeholder>
        </w:sdtPr>
        <w:sdtEndPr/>
        <w:sdtContent>
          <w:r w:rsidRPr="227049D1" w:rsidR="227049D1">
            <w:rPr>
              <w:sz w:val="20"/>
              <w:szCs w:val="20"/>
            </w:rPr>
            <w:t>N/A</w:t>
          </w:r>
        </w:sdtContent>
      </w:sdt>
      <w:r w:rsidRPr="227049D1" w:rsidR="227049D1">
        <w:rPr>
          <w:rFonts w:ascii="Times New Roman" w:hAnsi="Times New Roman" w:eastAsia="Times New Roman" w:cs="Times New Roman"/>
          <w:sz w:val="20"/>
          <w:szCs w:val="20"/>
        </w:rPr>
        <w:t xml:space="preserve">  </w:t>
      </w:r>
    </w:p>
    <w:p w:rsidRPr="00F1401A" w:rsidR="0089791B" w:rsidP="0089791B" w:rsidRDefault="0089791B" w14:paraId="5EAB2B31" w14:textId="77777777">
      <w:pPr>
        <w:spacing w:after="0" w:line="240" w:lineRule="auto"/>
        <w:rPr>
          <w:rFonts w:eastAsia="Times New Roman" w:cs="Times New Roman"/>
          <w:sz w:val="16"/>
          <w:szCs w:val="16"/>
        </w:rPr>
      </w:pPr>
    </w:p>
    <w:p w:rsidRPr="00F1401A" w:rsidR="0089791B" w:rsidP="555E4E2D" w:rsidRDefault="555E4E2D" w14:paraId="67A4E28C"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r w:rsidRPr="00F1401A">
        <w:rPr>
          <w:rFonts w:ascii="Times New Roman" w:hAnsi="Times New Roman" w:eastAsia="Times New Roman" w:cs="Times New Roman"/>
          <w:sz w:val="20"/>
          <w:szCs w:val="20"/>
        </w:rPr>
        <w:t xml:space="preserve">  </w:t>
      </w:r>
    </w:p>
    <w:p w:rsidRPr="00F1401A" w:rsidR="0089791B" w:rsidP="0089791B" w:rsidRDefault="0089791B" w14:paraId="3B93F657" w14:textId="77777777">
      <w:pPr>
        <w:pStyle w:val="Title"/>
        <w:pBdr>
          <w:bottom w:val="none" w:color="auto" w:sz="0" w:space="0"/>
        </w:pBdr>
        <w:ind w:left="-180" w:firstLine="180"/>
        <w:rPr>
          <w:rFonts w:asciiTheme="minorHAnsi" w:hAnsiTheme="minorHAnsi"/>
          <w:sz w:val="18"/>
          <w:szCs w:val="18"/>
        </w:rPr>
      </w:pPr>
    </w:p>
    <w:p w:rsidRPr="00F1401A" w:rsidR="0089791B" w:rsidP="0089791B" w:rsidRDefault="0089791B" w14:paraId="365E4D82" w14:textId="77777777">
      <w:pPr>
        <w:pBdr>
          <w:bottom w:val="thickThinSmallGap" w:color="auto" w:sz="24" w:space="1"/>
        </w:pBdr>
        <w:spacing w:after="0" w:line="240" w:lineRule="auto"/>
        <w:rPr>
          <w:rFonts w:eastAsia="Times New Roman" w:cs="Times New Roman" w:asciiTheme="majorHAnsi" w:hAnsiTheme="majorHAnsi"/>
          <w:b/>
          <w:sz w:val="24"/>
          <w:szCs w:val="24"/>
        </w:rPr>
      </w:pPr>
      <w:r w:rsidRPr="00F1401A">
        <w:rPr>
          <w:rFonts w:eastAsia="Times New Roman" w:cs="Times New Roman" w:asciiTheme="majorHAnsi" w:hAnsiTheme="majorHAnsi"/>
          <w:b/>
          <w:sz w:val="24"/>
          <w:szCs w:val="24"/>
        </w:rPr>
        <w:br w:type="page"/>
      </w:r>
    </w:p>
    <w:p w:rsidRPr="00F1401A" w:rsidR="0089791B" w:rsidP="555E4E2D" w:rsidRDefault="555E4E2D" w14:paraId="5AD04F43"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BIOCHEMISTRY AND MOLECULAR BIOLOGY</w:t>
      </w:r>
    </w:p>
    <w:p w:rsidRPr="00F1401A" w:rsidR="0089791B" w:rsidP="0089791B" w:rsidRDefault="0089791B" w14:paraId="047DB1C8" w14:textId="77777777">
      <w:pPr>
        <w:spacing w:after="0" w:line="240" w:lineRule="auto"/>
        <w:rPr>
          <w:rFonts w:eastAsia="Times New Roman" w:cs="Times New Roman"/>
          <w:b/>
          <w:sz w:val="16"/>
          <w:szCs w:val="16"/>
        </w:rPr>
      </w:pPr>
    </w:p>
    <w:p w:rsidRPr="00F1401A" w:rsidR="000C191D" w:rsidP="555E4E2D" w:rsidRDefault="000C191D" w14:paraId="651A0378"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672250849"/>
        </w:sdtPr>
        <w:sdtEndPr/>
        <w:sdtContent>
          <w:r w:rsidRPr="00F1401A">
            <w:rPr>
              <w:rFonts w:eastAsia="Times New Roman" w:cs="Times New Roman"/>
              <w:sz w:val="20"/>
              <w:szCs w:val="20"/>
            </w:rPr>
            <w:t>BS</w:t>
          </w:r>
        </w:sdtContent>
      </w:sdt>
    </w:p>
    <w:p w:rsidRPr="00F1401A" w:rsidR="000C191D" w:rsidP="555E4E2D" w:rsidRDefault="000C191D" w14:paraId="32040D2D"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Tracks: </w:t>
      </w:r>
      <w:r w:rsidRPr="00F1401A">
        <w:rPr>
          <w:rFonts w:eastAsia="Times New Roman" w:cs="Times New Roman"/>
          <w:b/>
          <w:sz w:val="20"/>
          <w:szCs w:val="20"/>
        </w:rPr>
        <w:tab/>
      </w:r>
      <w:r w:rsidRPr="00F1401A">
        <w:rPr>
          <w:sz w:val="20"/>
          <w:szCs w:val="20"/>
        </w:rPr>
        <w:t>N/A</w:t>
      </w:r>
    </w:p>
    <w:p w:rsidRPr="00F1401A" w:rsidR="000C191D" w:rsidP="555E4E2D" w:rsidRDefault="555E4E2D" w14:paraId="607A577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533274415"/>
          <w:placeholder>
            <w:docPart w:val="DefaultPlaceholder_1081868574"/>
          </w:placeholder>
        </w:sdtPr>
        <w:sdtEndPr/>
        <w:sdtContent>
          <w:r w:rsidRPr="00F1401A">
            <w:rPr>
              <w:sz w:val="20"/>
              <w:szCs w:val="20"/>
            </w:rPr>
            <w:t>53-56</w:t>
          </w:r>
        </w:sdtContent>
      </w:sdt>
    </w:p>
    <w:p w:rsidRPr="00F1401A" w:rsidR="000C191D" w:rsidP="555E4E2D" w:rsidRDefault="000C191D" w14:paraId="507AE53F"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rFonts w:eastAsia="Times New Roman" w:cs="Times New Roman"/>
          <w:b/>
          <w:sz w:val="20"/>
          <w:szCs w:val="20"/>
        </w:rPr>
        <w:tab/>
      </w:r>
      <w:r w:rsidRPr="00F1401A">
        <w:rPr>
          <w:sz w:val="20"/>
          <w:szCs w:val="20"/>
        </w:rPr>
        <w:t>No</w:t>
      </w:r>
      <w:r w:rsidRPr="00F1401A">
        <w:rPr>
          <w:rFonts w:eastAsia="Times New Roman" w:cs="Times New Roman"/>
          <w:sz w:val="20"/>
          <w:szCs w:val="20"/>
        </w:rPr>
        <w:tab/>
      </w:r>
      <w:r w:rsidRPr="00F1401A">
        <w:rPr>
          <w:rFonts w:eastAsia="Times New Roman" w:cs="Times New Roman"/>
          <w:sz w:val="20"/>
          <w:szCs w:val="20"/>
        </w:rPr>
        <w:tab/>
      </w:r>
    </w:p>
    <w:p w:rsidRPr="00F1401A" w:rsidR="000C191D" w:rsidP="000C191D" w:rsidRDefault="000C191D" w14:paraId="15B97A61" w14:textId="77777777">
      <w:pPr>
        <w:spacing w:after="0" w:line="240" w:lineRule="auto"/>
        <w:rPr>
          <w:rFonts w:eastAsia="Times New Roman" w:cs="Times New Roman"/>
          <w:sz w:val="16"/>
          <w:szCs w:val="16"/>
        </w:rPr>
      </w:pPr>
    </w:p>
    <w:p w:rsidRPr="00F1401A" w:rsidR="000C191D" w:rsidP="555E4E2D" w:rsidRDefault="555E4E2D" w14:paraId="0798A29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0C191D" w:rsidP="0001637A" w:rsidRDefault="555E4E2D" w14:paraId="05A191E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120/125L Foundations in Chemistry with Lab (F7)</w:t>
      </w:r>
    </w:p>
    <w:p w:rsidRPr="00F1401A" w:rsidR="000C191D" w:rsidP="0001637A" w:rsidRDefault="555E4E2D" w14:paraId="2266529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130/131L Introductory Biology I (in the first semester) (F7)</w:t>
      </w:r>
    </w:p>
    <w:p w:rsidRPr="00F1401A" w:rsidR="000C191D" w:rsidP="0001637A" w:rsidRDefault="555E4E2D" w14:paraId="4A7B02E8"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211 Organic Chemistry I (in the second semester)</w:t>
      </w:r>
    </w:p>
    <w:p w:rsidRPr="00F1401A" w:rsidR="000C191D" w:rsidP="0001637A" w:rsidRDefault="555E4E2D" w14:paraId="6C2B63E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color w:val="000000" w:themeColor="text1"/>
          <w:sz w:val="20"/>
          <w:szCs w:val="20"/>
        </w:rPr>
        <w:t>Students who have a strong background in chemistry and biology and intend to major in BMB should consider taking both Introductory Biology (BIOL 130/131L) and Foundations of Chemistry (120/125L). Otherwise, it is okay to take one or the other, depending on which course they find most interesting.</w:t>
      </w:r>
    </w:p>
    <w:p w:rsidRPr="00F1401A" w:rsidR="000C191D" w:rsidP="000C191D" w:rsidRDefault="000C191D" w14:paraId="57A3BAA1" w14:textId="77777777">
      <w:pPr>
        <w:spacing w:after="0" w:line="240" w:lineRule="auto"/>
        <w:rPr>
          <w:rFonts w:eastAsia="Times New Roman" w:cs="Times New Roman"/>
          <w:sz w:val="20"/>
          <w:szCs w:val="20"/>
        </w:rPr>
      </w:pPr>
    </w:p>
    <w:p w:rsidRPr="00F1401A" w:rsidR="000C191D" w:rsidP="555E4E2D" w:rsidRDefault="555E4E2D" w14:paraId="3F3B912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0C191D" w:rsidP="0001637A" w:rsidRDefault="00974AFC" w14:paraId="6B3B3BE9"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451950040"/>
          <w:placeholder>
            <w:docPart w:val="DefaultPlaceholder_1081868574"/>
          </w:placeholder>
        </w:sdtPr>
        <w:sdtEndPr/>
        <w:sdtContent>
          <w:r w:rsidRPr="00F1401A" w:rsidR="555E4E2D">
            <w:rPr>
              <w:sz w:val="20"/>
              <w:szCs w:val="20"/>
            </w:rPr>
            <w:t xml:space="preserve">CHEM 120/125L Foundations in Chemistry with Lab </w:t>
          </w:r>
          <w:r w:rsidRPr="00F1401A" w:rsidR="555E4E2D">
            <w:rPr>
              <w:rFonts w:ascii="Times New Roman" w:hAnsi="Times New Roman" w:eastAsia="Times New Roman" w:cs="Times New Roman"/>
              <w:sz w:val="20"/>
              <w:szCs w:val="20"/>
            </w:rPr>
            <w:t>(</w:t>
          </w:r>
          <w:r w:rsidRPr="00F1401A" w:rsidR="555E4E2D">
            <w:rPr>
              <w:sz w:val="20"/>
              <w:szCs w:val="20"/>
            </w:rPr>
            <w:t>in the first semester</w:t>
          </w:r>
          <w:r w:rsidRPr="00F1401A" w:rsidR="555E4E2D">
            <w:rPr>
              <w:rFonts w:ascii="Times New Roman" w:hAnsi="Times New Roman" w:eastAsia="Times New Roman" w:cs="Times New Roman"/>
              <w:sz w:val="20"/>
              <w:szCs w:val="20"/>
            </w:rPr>
            <w:t xml:space="preserve">) </w:t>
          </w:r>
        </w:sdtContent>
      </w:sdt>
      <w:r w:rsidRPr="00F1401A" w:rsidR="555E4E2D">
        <w:rPr>
          <w:sz w:val="20"/>
          <w:szCs w:val="20"/>
        </w:rPr>
        <w:t xml:space="preserve"> (F7)</w:t>
      </w:r>
    </w:p>
    <w:p w:rsidRPr="00F1401A" w:rsidR="000C191D" w:rsidP="0001637A" w:rsidRDefault="555E4E2D" w14:paraId="5A7637D4"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130/131L Introductory Biology I (in the first semester) (F7</w:t>
      </w:r>
      <w:r w:rsidRPr="00F1401A">
        <w:rPr>
          <w:rFonts w:ascii="Times New Roman" w:hAnsi="Times New Roman" w:eastAsia="Times New Roman" w:cs="Times New Roman"/>
          <w:sz w:val="20"/>
          <w:szCs w:val="20"/>
        </w:rPr>
        <w:t>)</w:t>
      </w:r>
    </w:p>
    <w:p w:rsidRPr="00F1401A" w:rsidR="000C191D" w:rsidP="000C191D" w:rsidRDefault="000C191D" w14:paraId="0448A64C" w14:textId="77777777">
      <w:pPr>
        <w:spacing w:after="0" w:line="240" w:lineRule="auto"/>
        <w:ind w:left="825"/>
        <w:contextualSpacing/>
        <w:rPr>
          <w:rFonts w:eastAsia="Times New Roman" w:cs="Times New Roman"/>
          <w:sz w:val="16"/>
          <w:szCs w:val="16"/>
        </w:rPr>
      </w:pPr>
    </w:p>
    <w:p w:rsidRPr="00F1401A" w:rsidR="000C191D" w:rsidP="555E4E2D" w:rsidRDefault="555E4E2D" w14:paraId="722062C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0C191D" w:rsidP="0001637A" w:rsidRDefault="555E4E2D" w14:paraId="5F79B2AC"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130/131L  Biology I with Lab (F7)</w:t>
      </w:r>
    </w:p>
    <w:p w:rsidRPr="00F1401A" w:rsidR="00024046" w:rsidP="0001637A" w:rsidRDefault="555E4E2D" w14:paraId="5AC8569C"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140/141L Biology II with Lab</w:t>
      </w:r>
    </w:p>
    <w:p w:rsidRPr="00F1401A" w:rsidR="000C191D" w:rsidP="0001637A" w:rsidRDefault="555E4E2D" w14:paraId="52AF8E9D"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120/125L Foundations in Chemistry with Lab (F7)</w:t>
      </w:r>
    </w:p>
    <w:p w:rsidRPr="00F1401A" w:rsidR="000C191D" w:rsidP="0001637A" w:rsidRDefault="54A88603" w14:paraId="33FF051D" w14:textId="5AC2E739">
      <w:pPr>
        <w:numPr>
          <w:ilvl w:val="0"/>
          <w:numId w:val="48"/>
        </w:numPr>
        <w:spacing w:after="0" w:line="240" w:lineRule="auto"/>
        <w:contextualSpacing/>
        <w:rPr>
          <w:rFonts w:ascii="Times New Roman" w:hAnsi="Times New Roman" w:eastAsia="Times New Roman" w:cs="Times New Roman"/>
          <w:sz w:val="20"/>
          <w:szCs w:val="20"/>
        </w:rPr>
      </w:pPr>
      <w:r w:rsidRPr="54A88603">
        <w:rPr>
          <w:sz w:val="20"/>
          <w:szCs w:val="20"/>
        </w:rPr>
        <w:t>CHEM 211 &amp; 212/212L Organic Chemistry I &amp; II with Lab</w:t>
      </w:r>
    </w:p>
    <w:p w:rsidRPr="00F1401A" w:rsidR="000C191D" w:rsidP="0001637A" w:rsidRDefault="555E4E2D" w14:paraId="5973E879"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240/240L Analytical Chemistry with Lab</w:t>
      </w:r>
    </w:p>
    <w:p w:rsidRPr="00F1401A" w:rsidR="000C191D" w:rsidP="0001637A" w:rsidRDefault="555E4E2D" w14:paraId="4EAA59F9"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325/325L Molecular Biology with Lab</w:t>
      </w:r>
    </w:p>
    <w:p w:rsidRPr="00F1401A" w:rsidR="000C191D" w:rsidP="0001637A" w:rsidRDefault="03CE015B" w14:paraId="784A947F" w14:textId="77777777">
      <w:pPr>
        <w:numPr>
          <w:ilvl w:val="0"/>
          <w:numId w:val="48"/>
        </w:numPr>
        <w:spacing w:after="0" w:line="240" w:lineRule="auto"/>
        <w:contextualSpacing/>
        <w:rPr>
          <w:rFonts w:ascii="Times New Roman" w:hAnsi="Times New Roman" w:eastAsia="Times New Roman" w:cs="Times New Roman"/>
          <w:sz w:val="20"/>
          <w:szCs w:val="20"/>
        </w:rPr>
      </w:pPr>
      <w:r w:rsidRPr="03CE015B">
        <w:rPr>
          <w:sz w:val="20"/>
          <w:szCs w:val="20"/>
        </w:rPr>
        <w:t xml:space="preserve">CHEM 315 Biochemistry </w:t>
      </w:r>
    </w:p>
    <w:p w:rsidRPr="00F1401A" w:rsidR="000C191D" w:rsidP="0001637A" w:rsidRDefault="555E4E2D" w14:paraId="602FD3AE"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BIOL 307 Cell Biology </w:t>
      </w:r>
    </w:p>
    <w:p w:rsidRPr="00F1401A" w:rsidR="00024046" w:rsidP="0001637A" w:rsidRDefault="555E4E2D" w14:paraId="25D8AAAE"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One of the following: </w:t>
      </w:r>
    </w:p>
    <w:p w:rsidRPr="00F1401A" w:rsidR="00024046" w:rsidP="0001637A" w:rsidRDefault="555E4E2D" w14:paraId="0418A158" w14:textId="77777777">
      <w:pPr>
        <w:pStyle w:val="ListParagraph"/>
        <w:numPr>
          <w:ilvl w:val="0"/>
          <w:numId w:val="79"/>
        </w:numPr>
        <w:spacing w:after="0" w:line="240" w:lineRule="auto"/>
        <w:rPr>
          <w:rFonts w:ascii="Times New Roman" w:hAnsi="Times New Roman" w:eastAsia="Times New Roman" w:cs="Times New Roman"/>
          <w:sz w:val="20"/>
          <w:szCs w:val="20"/>
        </w:rPr>
      </w:pPr>
      <w:r w:rsidRPr="00F1401A">
        <w:rPr>
          <w:sz w:val="20"/>
          <w:szCs w:val="20"/>
        </w:rPr>
        <w:t>COMP 141 Comp Science (F6); or MATH 122</w:t>
      </w:r>
      <w:r w:rsidRPr="00F1401A">
        <w:rPr>
          <w:rFonts w:ascii="Times New Roman" w:hAnsi="Times New Roman" w:eastAsia="Times New Roman" w:cs="Times New Roman"/>
          <w:sz w:val="20"/>
          <w:szCs w:val="20"/>
        </w:rPr>
        <w:t xml:space="preserve"> </w:t>
      </w:r>
      <w:r w:rsidRPr="00F1401A">
        <w:rPr>
          <w:sz w:val="20"/>
          <w:szCs w:val="20"/>
        </w:rPr>
        <w:t>Integral Calculus  (F6); or</w:t>
      </w:r>
    </w:p>
    <w:p w:rsidRPr="00F1401A" w:rsidR="00024046" w:rsidP="0001637A" w:rsidRDefault="555E4E2D" w14:paraId="3FF24F10" w14:textId="77777777">
      <w:pPr>
        <w:pStyle w:val="ListParagraph"/>
        <w:numPr>
          <w:ilvl w:val="0"/>
          <w:numId w:val="79"/>
        </w:numPr>
        <w:spacing w:after="0" w:line="240" w:lineRule="auto"/>
        <w:rPr>
          <w:rFonts w:ascii="Times New Roman" w:hAnsi="Times New Roman" w:eastAsia="Times New Roman" w:cs="Times New Roman"/>
          <w:sz w:val="20"/>
          <w:szCs w:val="20"/>
        </w:rPr>
      </w:pPr>
      <w:r w:rsidRPr="00F1401A">
        <w:rPr>
          <w:sz w:val="20"/>
          <w:szCs w:val="20"/>
        </w:rPr>
        <w:t>MATH 111 Intro to Applied Statistics (F6), PSYC 211 Statistical Methods (F6), or ECON 290 Probability and Statistics (F6)</w:t>
      </w:r>
    </w:p>
    <w:p w:rsidRPr="00F1401A" w:rsidR="000C191D" w:rsidP="0001637A" w:rsidRDefault="555E4E2D" w14:paraId="4DCFE51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Required courses offered directly through the BMB Program are:</w:t>
      </w:r>
    </w:p>
    <w:p w:rsidRPr="00F1401A" w:rsidR="000C191D" w:rsidP="0001637A" w:rsidRDefault="555E4E2D" w14:paraId="3B9479C0" w14:textId="77777777">
      <w:pPr>
        <w:pStyle w:val="ListParagraph"/>
        <w:numPr>
          <w:ilvl w:val="0"/>
          <w:numId w:val="79"/>
        </w:numPr>
        <w:spacing w:after="0" w:line="240" w:lineRule="auto"/>
        <w:rPr>
          <w:rFonts w:ascii="Times New Roman" w:hAnsi="Times New Roman" w:eastAsia="Times New Roman" w:cs="Times New Roman"/>
          <w:sz w:val="20"/>
          <w:szCs w:val="20"/>
        </w:rPr>
      </w:pPr>
      <w:r w:rsidRPr="00F1401A">
        <w:rPr>
          <w:sz w:val="20"/>
          <w:szCs w:val="20"/>
        </w:rPr>
        <w:t xml:space="preserve">BMB 310 Methods in Biochemistry and Cell Biology </w:t>
      </w:r>
    </w:p>
    <w:p w:rsidRPr="00F1401A" w:rsidR="000C191D" w:rsidP="0001637A" w:rsidRDefault="227049D1" w14:paraId="4A0F7EC9" w14:textId="77777777">
      <w:pPr>
        <w:pStyle w:val="ListParagraph"/>
        <w:numPr>
          <w:ilvl w:val="0"/>
          <w:numId w:val="79"/>
        </w:numPr>
        <w:spacing w:after="0" w:line="240" w:lineRule="auto"/>
        <w:rPr>
          <w:rFonts w:ascii="Times New Roman" w:hAnsi="Times New Roman" w:eastAsia="Times New Roman" w:cs="Times New Roman"/>
          <w:sz w:val="20"/>
          <w:szCs w:val="20"/>
        </w:rPr>
      </w:pPr>
      <w:r w:rsidRPr="227049D1">
        <w:rPr>
          <w:sz w:val="20"/>
          <w:szCs w:val="20"/>
        </w:rPr>
        <w:t>BMB 485 or 486 Senior Seminar</w:t>
      </w:r>
    </w:p>
    <w:p w:rsidRPr="00F1401A" w:rsidR="000C191D" w:rsidP="227049D1" w:rsidRDefault="000C191D" w14:paraId="4F7FBC29" w14:textId="77777777">
      <w:pPr>
        <w:spacing w:after="0" w:line="240" w:lineRule="auto"/>
        <w:ind w:left="180"/>
        <w:rPr>
          <w:sz w:val="20"/>
          <w:szCs w:val="20"/>
        </w:rPr>
      </w:pPr>
    </w:p>
    <w:p w:rsidRPr="00F1401A" w:rsidR="000C191D" w:rsidP="227049D1" w:rsidRDefault="000C191D" w14:paraId="7262543F" w14:textId="77777777">
      <w:pPr>
        <w:spacing w:after="0" w:line="240" w:lineRule="auto"/>
        <w:ind w:left="180"/>
        <w:rPr>
          <w:sz w:val="20"/>
          <w:szCs w:val="20"/>
        </w:rPr>
      </w:pPr>
    </w:p>
    <w:p w:rsidRPr="00F1401A" w:rsidR="000C191D" w:rsidP="227049D1" w:rsidRDefault="000C191D" w14:paraId="4146EF8B" w14:textId="77777777">
      <w:pPr>
        <w:spacing w:after="0" w:line="240" w:lineRule="auto"/>
        <w:ind w:left="180"/>
        <w:rPr>
          <w:sz w:val="20"/>
          <w:szCs w:val="20"/>
        </w:rPr>
      </w:pPr>
    </w:p>
    <w:p w:rsidRPr="00F1401A" w:rsidR="000C191D" w:rsidP="227049D1" w:rsidRDefault="000C191D" w14:paraId="59608EAC" w14:textId="77777777">
      <w:pPr>
        <w:spacing w:after="0" w:line="240" w:lineRule="auto"/>
        <w:ind w:left="180"/>
        <w:rPr>
          <w:sz w:val="20"/>
          <w:szCs w:val="20"/>
        </w:rPr>
      </w:pPr>
    </w:p>
    <w:p w:rsidRPr="00F1401A" w:rsidR="000C191D" w:rsidP="227049D1" w:rsidRDefault="000C191D" w14:paraId="684E3AE4" w14:textId="77777777">
      <w:pPr>
        <w:spacing w:after="0" w:line="240" w:lineRule="auto"/>
        <w:ind w:left="465"/>
        <w:jc w:val="center"/>
        <w:rPr>
          <w:rFonts w:ascii="Bodoni MT" w:hAnsi="Bodoni MT" w:eastAsia="Bodoni MT" w:cs="Bodoni MT"/>
          <w:b/>
          <w:bCs/>
          <w:sz w:val="24"/>
          <w:szCs w:val="24"/>
        </w:rPr>
      </w:pPr>
    </w:p>
    <w:p w:rsidRPr="00F1401A" w:rsidR="000C191D" w:rsidP="227049D1" w:rsidRDefault="227049D1" w14:paraId="1C3637F0" w14:textId="77777777">
      <w:pPr>
        <w:spacing w:after="0" w:line="240" w:lineRule="auto"/>
        <w:ind w:left="465"/>
        <w:jc w:val="center"/>
        <w:rPr>
          <w:rFonts w:ascii="Bodoni MT,Times New Roman" w:hAnsi="Bodoni MT,Times New Roman" w:eastAsia="Bodoni MT,Times New Roman" w:cs="Bodoni MT,Times New Roman"/>
          <w:b/>
          <w:bCs/>
          <w:sz w:val="24"/>
          <w:szCs w:val="24"/>
        </w:rPr>
      </w:pPr>
      <w:r w:rsidRPr="227049D1">
        <w:rPr>
          <w:rFonts w:ascii="Bodoni MT" w:hAnsi="Bodoni MT" w:eastAsia="Bodoni MT" w:cs="Bodoni MT"/>
          <w:b/>
          <w:bCs/>
          <w:sz w:val="24"/>
          <w:szCs w:val="24"/>
        </w:rPr>
        <w:t>BIOCHEMISTRY AND MOLECULAR BIOLOGY</w:t>
      </w:r>
    </w:p>
    <w:p w:rsidRPr="00F1401A" w:rsidR="000C191D" w:rsidP="227049D1" w:rsidRDefault="000C191D" w14:paraId="670CB65F" w14:textId="77777777">
      <w:pPr>
        <w:spacing w:after="0" w:line="240" w:lineRule="auto"/>
        <w:ind w:left="180"/>
        <w:rPr>
          <w:sz w:val="20"/>
          <w:szCs w:val="20"/>
        </w:rPr>
      </w:pPr>
    </w:p>
    <w:p w:rsidRPr="00F1401A" w:rsidR="000C191D" w:rsidP="227049D1" w:rsidRDefault="227049D1" w14:paraId="6DBD3F96" w14:textId="77777777">
      <w:pPr>
        <w:spacing w:after="0" w:line="240" w:lineRule="auto"/>
        <w:rPr>
          <w:rFonts w:ascii="Times New Roman" w:hAnsi="Times New Roman" w:eastAsia="Times New Roman" w:cs="Times New Roman"/>
          <w:sz w:val="20"/>
          <w:szCs w:val="20"/>
        </w:rPr>
      </w:pPr>
      <w:r w:rsidRPr="227049D1">
        <w:rPr>
          <w:sz w:val="20"/>
          <w:szCs w:val="20"/>
        </w:rPr>
        <w:t>Students are also required to choose two courses from the following list to fulfill the major where at least one must have a lab</w:t>
      </w:r>
      <w:r w:rsidRPr="227049D1">
        <w:rPr>
          <w:rFonts w:ascii="Times New Roman" w:hAnsi="Times New Roman" w:eastAsia="Times New Roman" w:cs="Times New Roman"/>
          <w:sz w:val="20"/>
          <w:szCs w:val="20"/>
        </w:rPr>
        <w:t>:</w:t>
      </w:r>
    </w:p>
    <w:p w:rsidRPr="00F1401A" w:rsidR="000C191D" w:rsidP="0001637A" w:rsidRDefault="03CE015B" w14:paraId="103D5EF9" w14:textId="77777777">
      <w:pPr>
        <w:numPr>
          <w:ilvl w:val="0"/>
          <w:numId w:val="48"/>
        </w:numPr>
        <w:spacing w:after="0" w:line="240" w:lineRule="auto"/>
        <w:contextualSpacing/>
        <w:rPr>
          <w:rFonts w:ascii="Times New Roman" w:hAnsi="Times New Roman" w:eastAsia="Times New Roman" w:cs="Times New Roman"/>
          <w:sz w:val="20"/>
          <w:szCs w:val="20"/>
        </w:rPr>
      </w:pPr>
      <w:r w:rsidRPr="03CE015B">
        <w:rPr>
          <w:sz w:val="20"/>
          <w:szCs w:val="20"/>
        </w:rPr>
        <w:t>BIOL 204/204L Animal Development with Lab </w:t>
      </w:r>
    </w:p>
    <w:p w:rsidRPr="00F1401A" w:rsidR="005A6304" w:rsidP="0001637A" w:rsidRDefault="227049D1" w14:paraId="1D712524" w14:textId="77777777">
      <w:pPr>
        <w:numPr>
          <w:ilvl w:val="0"/>
          <w:numId w:val="48"/>
        </w:numPr>
        <w:spacing w:after="0" w:line="240" w:lineRule="auto"/>
        <w:rPr>
          <w:rFonts w:ascii="Times New Roman" w:hAnsi="Times New Roman" w:eastAsia="Times New Roman" w:cs="Times New Roman"/>
          <w:sz w:val="20"/>
          <w:szCs w:val="20"/>
        </w:rPr>
      </w:pPr>
      <w:r w:rsidRPr="227049D1">
        <w:rPr>
          <w:sz w:val="20"/>
          <w:szCs w:val="20"/>
        </w:rPr>
        <w:t>BIOL 301/301L Microbiology with Lab</w:t>
      </w:r>
    </w:p>
    <w:p w:rsidRPr="00F1401A" w:rsidR="000C191D" w:rsidP="0001637A" w:rsidRDefault="555E4E2D" w14:paraId="18AA8FC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BIOL 304/304L Genetics with Lab </w:t>
      </w:r>
    </w:p>
    <w:p w:rsidRPr="00F1401A" w:rsidR="000C191D" w:rsidP="0001637A" w:rsidRDefault="555E4E2D" w14:paraId="625A738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330 Virology/Immunology</w:t>
      </w:r>
    </w:p>
    <w:p w:rsidRPr="00F1401A" w:rsidR="00024046" w:rsidP="0001637A" w:rsidRDefault="555E4E2D" w14:paraId="430EB84B"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376 Molecular Neuroscience</w:t>
      </w:r>
    </w:p>
    <w:p w:rsidRPr="00F1401A" w:rsidR="00024046" w:rsidP="0001637A" w:rsidRDefault="555E4E2D" w14:paraId="26C0DC34"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380 Topics in Biomedical Science</w:t>
      </w:r>
    </w:p>
    <w:p w:rsidRPr="00F1401A" w:rsidR="000C191D" w:rsidP="0001637A" w:rsidRDefault="555E4E2D" w14:paraId="4FCC9141"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311 Physical Chemistry</w:t>
      </w:r>
    </w:p>
    <w:p w:rsidRPr="00F1401A" w:rsidR="0089791B" w:rsidP="0001637A" w:rsidRDefault="555E4E2D" w14:paraId="75ED46B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406 Advanced Analytical Chemistry</w:t>
      </w:r>
    </w:p>
    <w:p w:rsidRPr="00F1401A" w:rsidR="000C191D" w:rsidP="0001637A" w:rsidRDefault="555E4E2D" w14:paraId="2ABE23E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416 Mechanism of Drug Action</w:t>
      </w:r>
    </w:p>
    <w:p w:rsidRPr="00F1401A" w:rsidR="000C191D" w:rsidP="0001637A" w:rsidRDefault="555E4E2D" w14:paraId="5B7558AC"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BMB 451 or 452 Research, 4 credits, may only satisfy one elective</w:t>
      </w:r>
    </w:p>
    <w:p w:rsidRPr="00F1401A" w:rsidR="000C191D" w:rsidP="000C191D" w:rsidRDefault="000C191D" w14:paraId="3FD797F3" w14:textId="77777777">
      <w:pPr>
        <w:spacing w:after="0" w:line="240" w:lineRule="auto"/>
        <w:rPr>
          <w:rFonts w:eastAsia="Times New Roman" w:cs="Times New Roman"/>
          <w:b/>
          <w:sz w:val="16"/>
          <w:szCs w:val="16"/>
        </w:rPr>
      </w:pPr>
    </w:p>
    <w:p w:rsidRPr="00F1401A" w:rsidR="000C191D" w:rsidP="555E4E2D" w:rsidRDefault="555E4E2D" w14:paraId="4CED1A7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0C191D" w:rsidP="0001637A" w:rsidRDefault="555E4E2D" w14:paraId="3F1D5B97"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0C191D" w:rsidP="000C191D" w:rsidRDefault="000C191D" w14:paraId="644F7C35" w14:textId="77777777">
      <w:pPr>
        <w:spacing w:after="0" w:line="240" w:lineRule="auto"/>
        <w:rPr>
          <w:rFonts w:eastAsia="Times New Roman" w:cs="Times New Roman"/>
          <w:b/>
          <w:sz w:val="20"/>
          <w:szCs w:val="20"/>
        </w:rPr>
      </w:pPr>
    </w:p>
    <w:p w:rsidRPr="00F1401A" w:rsidR="000C191D" w:rsidP="555E4E2D" w:rsidRDefault="555E4E2D" w14:paraId="585CDA9D"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r w:rsidRPr="00F1401A">
        <w:rPr>
          <w:rFonts w:ascii="Times New Roman" w:hAnsi="Times New Roman" w:eastAsia="Times New Roman" w:cs="Times New Roman"/>
          <w:sz w:val="20"/>
          <w:szCs w:val="20"/>
        </w:rPr>
        <w:t xml:space="preserve">  </w:t>
      </w:r>
    </w:p>
    <w:p w:rsidRPr="00F1401A" w:rsidR="000C191D" w:rsidP="000C191D" w:rsidRDefault="000C191D" w14:paraId="7D3B9F4F" w14:textId="77777777">
      <w:pPr>
        <w:rPr>
          <w:rFonts w:asciiTheme="majorHAnsi" w:hAnsiTheme="majorHAnsi" w:eastAsiaTheme="majorEastAsia" w:cstheme="majorBidi"/>
          <w:spacing w:val="5"/>
          <w:kern w:val="28"/>
          <w:sz w:val="32"/>
          <w:szCs w:val="52"/>
        </w:rPr>
      </w:pPr>
    </w:p>
    <w:p w:rsidRPr="00F1401A" w:rsidR="00695AE5" w:rsidP="498687BA" w:rsidRDefault="00695AE5" w14:paraId="2C387DF7" w14:textId="6CD94EA9">
      <w:pPr>
        <w:pBdr>
          <w:bottom w:val="thickThinSmallGap" w:color="auto" w:sz="24" w:space="1"/>
        </w:pBdr>
        <w:spacing w:beforeAutospacing="1" w:after="0" w:afterAutospacing="1" w:line="240" w:lineRule="auto"/>
        <w:jc w:val="center"/>
        <w:rPr>
          <w:rFonts w:ascii="Bodoni MT" w:hAnsi="Bodoni MT" w:eastAsia="Bodoni MT" w:cs="Bodoni MT"/>
          <w:b/>
          <w:bCs/>
          <w:sz w:val="24"/>
          <w:szCs w:val="24"/>
        </w:rPr>
      </w:pPr>
      <w:r w:rsidRPr="498687BA">
        <w:rPr>
          <w:rFonts w:ascii="Bodoni MT" w:hAnsi="Bodoni MT" w:eastAsia="Times New Roman" w:cs="Times New Roman"/>
          <w:b/>
          <w:bCs/>
          <w:sz w:val="24"/>
          <w:szCs w:val="24"/>
        </w:rPr>
        <w:br w:type="page"/>
      </w:r>
      <w:r w:rsidRPr="498687BA" w:rsidR="498687BA">
        <w:rPr>
          <w:rFonts w:ascii="Bodoni MT" w:hAnsi="Bodoni MT" w:eastAsia="Bodoni MT" w:cs="Bodoni MT"/>
          <w:b/>
          <w:bCs/>
          <w:sz w:val="24"/>
          <w:szCs w:val="24"/>
        </w:rPr>
        <w:lastRenderedPageBreak/>
        <w:t>BIOLOGY</w:t>
      </w:r>
    </w:p>
    <w:p w:rsidRPr="00F1401A" w:rsidR="00695AE5" w:rsidP="498687BA" w:rsidRDefault="498687BA" w14:paraId="7E197D0D" w14:textId="35480B69">
      <w:pPr>
        <w:pBdr>
          <w:bottom w:val="thickThinSmallGap" w:color="auto" w:sz="24" w:space="1"/>
        </w:pBdr>
        <w:spacing w:beforeAutospacing="1" w:after="0" w:afterAutospacing="1" w:line="240" w:lineRule="auto"/>
        <w:jc w:val="center"/>
      </w:pPr>
      <w:r w:rsidRPr="498687BA">
        <w:rPr>
          <w:rFonts w:ascii="Calibri" w:hAnsi="Calibri" w:eastAsia="Calibri" w:cs="Calibri"/>
          <w:b/>
          <w:bCs/>
          <w:sz w:val="16"/>
          <w:szCs w:val="16"/>
        </w:rPr>
        <w:t xml:space="preserve"> </w:t>
      </w:r>
    </w:p>
    <w:p w:rsidRPr="00F1401A" w:rsidR="00695AE5" w:rsidP="498687BA" w:rsidRDefault="498687BA" w14:paraId="44A0DF6B" w14:textId="3F20DBCB">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Degree offered: </w:t>
      </w:r>
      <w:r w:rsidR="00695AE5">
        <w:tab/>
      </w:r>
      <w:r w:rsidRPr="498687BA">
        <w:rPr>
          <w:rFonts w:eastAsiaTheme="minorEastAsia"/>
          <w:b/>
          <w:bCs/>
          <w:sz w:val="20"/>
          <w:szCs w:val="20"/>
        </w:rPr>
        <w:t>BS</w:t>
      </w:r>
    </w:p>
    <w:p w:rsidRPr="00F1401A" w:rsidR="00695AE5" w:rsidP="498687BA" w:rsidRDefault="498687BA" w14:paraId="2C7F2A9E" w14:textId="1E6B5B18">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Tracks: </w:t>
      </w:r>
      <w:r w:rsidR="00695AE5">
        <w:tab/>
      </w:r>
      <w:r w:rsidRPr="498687BA">
        <w:rPr>
          <w:rFonts w:eastAsiaTheme="minorEastAsia"/>
          <w:b/>
          <w:bCs/>
          <w:sz w:val="20"/>
          <w:szCs w:val="20"/>
        </w:rPr>
        <w:t>N/A</w:t>
      </w:r>
    </w:p>
    <w:p w:rsidRPr="00F1401A" w:rsidR="00695AE5" w:rsidP="498687BA" w:rsidRDefault="498687BA" w14:paraId="2A8047E6" w14:textId="6812590C">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b/>
          <w:bCs/>
          <w:sz w:val="20"/>
          <w:szCs w:val="20"/>
        </w:rPr>
        <w:t xml:space="preserve">Total Credits Required for Major: </w:t>
      </w:r>
      <w:r w:rsidRPr="498687BA">
        <w:rPr>
          <w:rFonts w:eastAsiaTheme="minorEastAsia"/>
          <w:sz w:val="20"/>
          <w:szCs w:val="20"/>
        </w:rPr>
        <w:t>57-59</w:t>
      </w:r>
    </w:p>
    <w:p w:rsidRPr="00F1401A" w:rsidR="00695AE5" w:rsidP="498687BA" w:rsidRDefault="498687BA" w14:paraId="3797661F" w14:textId="03172481">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t>Interdisciplinary Major (See Catalogue for requirements)</w:t>
      </w:r>
    </w:p>
    <w:p w:rsidRPr="00F1401A" w:rsidR="00695AE5" w:rsidP="498687BA" w:rsidRDefault="498687BA" w14:paraId="2A8C32A4" w14:textId="37AF5D0B">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Biomathematics</w:t>
      </w:r>
    </w:p>
    <w:p w:rsidRPr="00F1401A" w:rsidR="00695AE5" w:rsidP="498687BA" w:rsidRDefault="498687BA" w14:paraId="07E1DF92" w14:textId="1B8AB06B">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Environmental Sciences and Studies</w:t>
      </w:r>
    </w:p>
    <w:p w:rsidRPr="00F1401A" w:rsidR="00695AE5" w:rsidP="498687BA" w:rsidRDefault="498687BA" w14:paraId="67BFFF44" w14:textId="5B7E2494">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Neuroscience</w:t>
      </w:r>
    </w:p>
    <w:p w:rsidRPr="00F1401A" w:rsidR="00695AE5" w:rsidP="498687BA" w:rsidRDefault="498687BA" w14:paraId="3D5320C9" w14:textId="325E317D">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Biochemistry and Molecular Biology</w:t>
      </w:r>
    </w:p>
    <w:p w:rsidRPr="00F1401A" w:rsidR="00695AE5" w:rsidP="498687BA" w:rsidRDefault="498687BA" w14:paraId="39ED7D27" w14:textId="542EBAB5">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b/>
          <w:bCs/>
          <w:sz w:val="20"/>
          <w:szCs w:val="20"/>
        </w:rPr>
        <w:t xml:space="preserve">Minor:   </w:t>
      </w:r>
      <w:r w:rsidRPr="498687BA">
        <w:rPr>
          <w:rFonts w:eastAsiaTheme="minorEastAsia"/>
          <w:sz w:val="20"/>
          <w:szCs w:val="20"/>
        </w:rPr>
        <w:t xml:space="preserve">  No</w:t>
      </w:r>
      <w:r w:rsidR="00695AE5">
        <w:tab/>
      </w:r>
    </w:p>
    <w:p w:rsidRPr="00F1401A" w:rsidR="00695AE5" w:rsidP="498687BA" w:rsidRDefault="498687BA" w14:paraId="64FF0C36" w14:textId="6077CED7">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Courses appropriate for beginning students:</w:t>
      </w:r>
    </w:p>
    <w:p w:rsidRPr="00F1401A" w:rsidR="00695AE5" w:rsidP="498687BA" w:rsidRDefault="498687BA" w14:paraId="3D3C9B52" w14:textId="15E89850">
      <w:pPr>
        <w:pStyle w:val="ListParagraph"/>
        <w:numPr>
          <w:ilvl w:val="0"/>
          <w:numId w:val="5"/>
        </w:numPr>
        <w:pBdr>
          <w:bottom w:val="thickThinSmallGap" w:color="auto" w:sz="24" w:space="1"/>
        </w:pBdr>
        <w:spacing w:beforeAutospacing="1" w:after="0" w:afterAutospacing="1" w:line="240" w:lineRule="auto"/>
        <w:rPr>
          <w:sz w:val="20"/>
          <w:szCs w:val="20"/>
        </w:rPr>
      </w:pPr>
      <w:r w:rsidRPr="498687BA">
        <w:rPr>
          <w:sz w:val="20"/>
          <w:szCs w:val="20"/>
        </w:rPr>
        <w:t>105 Topics courses (F7). Designed for non-science majors, these courses do not count toward the biology major but do fulfill the F7 foundation general degree requirement. BIOL 105 courses cover biological principles and information through examination of a single thematic topic such as Cancer Biology, Biology for Global Citizens, Biology of the Mind, and Microbes &amp; Human Affairs. These courses include lecture and a required laboratory.</w:t>
      </w:r>
    </w:p>
    <w:p w:rsidRPr="00F1401A" w:rsidR="00695AE5" w:rsidP="498687BA" w:rsidRDefault="498687BA" w14:paraId="2DF71B40" w14:textId="71C43913">
      <w:pPr>
        <w:pStyle w:val="ListParagraph"/>
        <w:numPr>
          <w:ilvl w:val="0"/>
          <w:numId w:val="5"/>
        </w:numPr>
        <w:pBdr>
          <w:bottom w:val="thickThinSmallGap" w:color="auto" w:sz="24" w:space="1"/>
        </w:pBdr>
        <w:spacing w:beforeAutospacing="1" w:after="0" w:afterAutospacing="1" w:line="240" w:lineRule="auto"/>
        <w:rPr>
          <w:sz w:val="20"/>
          <w:szCs w:val="20"/>
        </w:rPr>
      </w:pPr>
      <w:r w:rsidRPr="498687BA">
        <w:rPr>
          <w:sz w:val="20"/>
          <w:szCs w:val="20"/>
        </w:rPr>
        <w:t xml:space="preserve">120 Introduction to Environmental Sciences (F7). This course does not count toward the biology </w:t>
      </w:r>
      <w:proofErr w:type="gramStart"/>
      <w:r w:rsidRPr="498687BA">
        <w:rPr>
          <w:sz w:val="20"/>
          <w:szCs w:val="20"/>
        </w:rPr>
        <w:t>major, but</w:t>
      </w:r>
      <w:proofErr w:type="gramEnd"/>
      <w:r w:rsidRPr="498687BA">
        <w:rPr>
          <w:sz w:val="20"/>
          <w:szCs w:val="20"/>
        </w:rPr>
        <w:t xml:space="preserve"> may be used to fulfill a major or minor requirement in Environmental Science or Environmental Studies and fulfills the F7 foundation general degree requirement.  Suitable for non-majors with strong high school science backgrounds. This course includes lecture and a required laboratory.</w:t>
      </w:r>
    </w:p>
    <w:p w:rsidRPr="00F1401A" w:rsidR="00695AE5" w:rsidP="498687BA" w:rsidRDefault="498687BA" w14:paraId="69BD0DE3" w14:textId="0A2C5C0B">
      <w:pPr>
        <w:pStyle w:val="ListParagraph"/>
        <w:numPr>
          <w:ilvl w:val="0"/>
          <w:numId w:val="5"/>
        </w:numPr>
        <w:pBdr>
          <w:bottom w:val="thickThinSmallGap" w:color="auto" w:sz="24" w:space="1"/>
        </w:pBdr>
        <w:spacing w:beforeAutospacing="1" w:after="0" w:afterAutospacing="1" w:line="240" w:lineRule="auto"/>
        <w:rPr>
          <w:sz w:val="20"/>
          <w:szCs w:val="20"/>
        </w:rPr>
      </w:pPr>
      <w:r w:rsidRPr="498687BA">
        <w:rPr>
          <w:sz w:val="20"/>
          <w:szCs w:val="20"/>
        </w:rPr>
        <w:t>130 Biology I Introductory Biology (F7). Required for Biology majors and fulfills the F7 foundation general degree requirement. Suitable for non-majors with strong high school science backgrounds. Students taking this lecture course must enroll in the accompanying laboratory (131L) at the same time. BIOL 130 and 131L are only offered in the fall semester.</w:t>
      </w:r>
    </w:p>
    <w:p w:rsidRPr="00F1401A" w:rsidR="00695AE5" w:rsidP="498687BA" w:rsidRDefault="498687BA" w14:paraId="4A47A221" w14:textId="664387E1">
      <w:pPr>
        <w:pStyle w:val="ListParagraph"/>
        <w:numPr>
          <w:ilvl w:val="0"/>
          <w:numId w:val="5"/>
        </w:numPr>
        <w:pBdr>
          <w:bottom w:val="thickThinSmallGap" w:color="auto" w:sz="24" w:space="1"/>
        </w:pBdr>
        <w:spacing w:beforeAutospacing="1" w:after="0" w:afterAutospacing="1" w:line="240" w:lineRule="auto"/>
        <w:rPr>
          <w:sz w:val="20"/>
          <w:szCs w:val="20"/>
        </w:rPr>
      </w:pPr>
      <w:r w:rsidRPr="498687BA">
        <w:rPr>
          <w:sz w:val="20"/>
          <w:szCs w:val="20"/>
        </w:rPr>
        <w:lastRenderedPageBreak/>
        <w:t xml:space="preserve">140 Biology II Introductory Biology. Required for Biology majors. Suitable for non-majors with strong high school science backgrounds. Students taking this lecture course must enroll in the accompanying laboratory (141) at the same time, and </w:t>
      </w:r>
      <w:r w:rsidRPr="498687BA">
        <w:rPr>
          <w:sz w:val="20"/>
          <w:szCs w:val="20"/>
          <w:u w:val="single"/>
        </w:rPr>
        <w:t>140/141L are only offered in the spring semester</w:t>
      </w:r>
      <w:r w:rsidRPr="498687BA">
        <w:rPr>
          <w:sz w:val="20"/>
          <w:szCs w:val="20"/>
        </w:rPr>
        <w:t xml:space="preserve">. </w:t>
      </w:r>
      <w:r w:rsidRPr="498687BA">
        <w:rPr>
          <w:sz w:val="20"/>
          <w:szCs w:val="20"/>
          <w:u w:val="single"/>
        </w:rPr>
        <w:t>Both 130 Biology I and 131L are prerequisites to 140 Biology II and 1411L.</w:t>
      </w:r>
      <w:r w:rsidRPr="498687BA">
        <w:rPr>
          <w:sz w:val="20"/>
          <w:szCs w:val="20"/>
        </w:rPr>
        <w:t xml:space="preserve"> </w:t>
      </w:r>
    </w:p>
    <w:p w:rsidRPr="00F1401A" w:rsidR="00695AE5" w:rsidP="498687BA" w:rsidRDefault="498687BA" w14:paraId="1C75E8F8" w14:textId="12A24421">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t xml:space="preserve"> </w:t>
      </w:r>
    </w:p>
    <w:p w:rsidRPr="00F1401A" w:rsidR="00695AE5" w:rsidP="498687BA" w:rsidRDefault="498687BA" w14:paraId="5A8990B8" w14:textId="2C12822D">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Courses required for majors and appropriate for beginning students: </w:t>
      </w:r>
    </w:p>
    <w:p w:rsidRPr="00F1401A" w:rsidR="00695AE5" w:rsidP="498687BA" w:rsidRDefault="498687BA" w14:paraId="35D026F8" w14:textId="52EA83E7">
      <w:pPr>
        <w:pStyle w:val="ListParagraph"/>
        <w:numPr>
          <w:ilvl w:val="0"/>
          <w:numId w:val="4"/>
        </w:numPr>
        <w:pBdr>
          <w:bottom w:val="thickThinSmallGap" w:color="auto" w:sz="24" w:space="1"/>
        </w:pBdr>
        <w:spacing w:beforeAutospacing="1" w:after="0" w:afterAutospacing="1" w:line="240" w:lineRule="auto"/>
        <w:rPr>
          <w:sz w:val="20"/>
          <w:szCs w:val="20"/>
        </w:rPr>
      </w:pPr>
      <w:r w:rsidRPr="498687BA">
        <w:rPr>
          <w:sz w:val="20"/>
          <w:szCs w:val="20"/>
        </w:rPr>
        <w:t xml:space="preserve">130/131L Biology I and lab (F7)   </w:t>
      </w:r>
    </w:p>
    <w:p w:rsidRPr="00F1401A" w:rsidR="00695AE5" w:rsidP="498687BA" w:rsidRDefault="498687BA" w14:paraId="0A193C05" w14:textId="4821E1BD">
      <w:pPr>
        <w:pStyle w:val="ListParagraph"/>
        <w:numPr>
          <w:ilvl w:val="0"/>
          <w:numId w:val="4"/>
        </w:numPr>
        <w:pBdr>
          <w:bottom w:val="thickThinSmallGap" w:color="auto" w:sz="24" w:space="1"/>
        </w:pBdr>
        <w:spacing w:beforeAutospacing="1" w:after="0" w:afterAutospacing="1" w:line="240" w:lineRule="auto"/>
        <w:rPr>
          <w:sz w:val="20"/>
          <w:szCs w:val="20"/>
        </w:rPr>
      </w:pPr>
      <w:r w:rsidRPr="498687BA">
        <w:rPr>
          <w:sz w:val="20"/>
          <w:szCs w:val="20"/>
        </w:rPr>
        <w:t xml:space="preserve">140/141L Biology II and lab </w:t>
      </w:r>
    </w:p>
    <w:p w:rsidRPr="00F1401A" w:rsidR="00695AE5" w:rsidP="498687BA" w:rsidRDefault="498687BA" w14:paraId="331C4C1C" w14:textId="1641A323">
      <w:pPr>
        <w:pStyle w:val="ListParagraph"/>
        <w:numPr>
          <w:ilvl w:val="0"/>
          <w:numId w:val="4"/>
        </w:numPr>
        <w:pBdr>
          <w:bottom w:val="thickThinSmallGap" w:color="auto" w:sz="24" w:space="1"/>
        </w:pBdr>
        <w:spacing w:beforeAutospacing="1" w:after="0" w:afterAutospacing="1" w:line="240" w:lineRule="auto"/>
        <w:rPr>
          <w:sz w:val="20"/>
          <w:szCs w:val="20"/>
        </w:rPr>
      </w:pPr>
      <w:r w:rsidRPr="498687BA">
        <w:rPr>
          <w:sz w:val="20"/>
          <w:szCs w:val="20"/>
        </w:rPr>
        <w:t xml:space="preserve">130/131L and 140/141L are the appropriate courses for students considering post graduate work in research, </w:t>
      </w:r>
      <w:proofErr w:type="gramStart"/>
      <w:r w:rsidRPr="498687BA">
        <w:rPr>
          <w:sz w:val="20"/>
          <w:szCs w:val="20"/>
        </w:rPr>
        <w:t>medicine</w:t>
      </w:r>
      <w:proofErr w:type="gramEnd"/>
      <w:r w:rsidRPr="498687BA">
        <w:rPr>
          <w:sz w:val="20"/>
          <w:szCs w:val="20"/>
        </w:rPr>
        <w:t xml:space="preserve"> or other health-related fields. Biology 130/131L are prerequisites for Biology 140/141L. </w:t>
      </w:r>
    </w:p>
    <w:p w:rsidRPr="00F1401A" w:rsidR="00695AE5" w:rsidP="498687BA" w:rsidRDefault="498687BA" w14:paraId="38709585" w14:textId="0C12255A">
      <w:pPr>
        <w:pBdr>
          <w:bottom w:val="thickThinSmallGap" w:color="auto" w:sz="24" w:space="1"/>
        </w:pBdr>
        <w:spacing w:beforeAutospacing="1" w:after="0" w:afterAutospacing="1" w:line="240" w:lineRule="auto"/>
        <w:jc w:val="center"/>
      </w:pPr>
      <w:r w:rsidRPr="498687BA">
        <w:rPr>
          <w:rFonts w:ascii="Calibri" w:hAnsi="Calibri" w:eastAsia="Calibri" w:cs="Calibri"/>
          <w:b/>
          <w:bCs/>
          <w:sz w:val="20"/>
          <w:szCs w:val="20"/>
        </w:rPr>
        <w:t xml:space="preserve"> </w:t>
      </w:r>
    </w:p>
    <w:p w:rsidRPr="00F1401A" w:rsidR="00695AE5" w:rsidP="498687BA" w:rsidRDefault="498687BA" w14:paraId="5BC2161A" w14:textId="747B27D2">
      <w:pPr>
        <w:pBdr>
          <w:bottom w:val="thickThinSmallGap" w:color="auto" w:sz="24" w:space="1"/>
        </w:pBdr>
        <w:spacing w:beforeAutospacing="1" w:after="0" w:afterAutospacing="1" w:line="240" w:lineRule="auto"/>
        <w:jc w:val="center"/>
      </w:pPr>
      <w:r w:rsidRPr="498687BA">
        <w:rPr>
          <w:rFonts w:ascii="Bodoni MT" w:hAnsi="Bodoni MT" w:eastAsia="Bodoni MT" w:cs="Bodoni MT"/>
          <w:b/>
          <w:bCs/>
          <w:sz w:val="24"/>
          <w:szCs w:val="24"/>
        </w:rPr>
        <w:t>BIOLOGY</w:t>
      </w:r>
    </w:p>
    <w:p w:rsidRPr="00F1401A" w:rsidR="00695AE5" w:rsidP="498687BA" w:rsidRDefault="498687BA" w14:paraId="0D52737F" w14:textId="2AB25B78">
      <w:pPr>
        <w:pBdr>
          <w:bottom w:val="thickThinSmallGap" w:color="auto" w:sz="24" w:space="1"/>
        </w:pBdr>
        <w:spacing w:beforeAutospacing="1" w:after="0" w:afterAutospacing="1" w:line="240" w:lineRule="auto"/>
        <w:jc w:val="center"/>
      </w:pPr>
      <w:r w:rsidRPr="498687BA">
        <w:rPr>
          <w:rFonts w:ascii="Calibri" w:hAnsi="Calibri" w:eastAsia="Calibri" w:cs="Calibri"/>
          <w:b/>
          <w:bCs/>
          <w:sz w:val="20"/>
          <w:szCs w:val="20"/>
        </w:rPr>
        <w:t xml:space="preserve"> </w:t>
      </w:r>
    </w:p>
    <w:p w:rsidRPr="00F1401A" w:rsidR="00695AE5" w:rsidP="498687BA" w:rsidRDefault="498687BA" w14:paraId="4CB5353C" w14:textId="69887309">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Concentrations:</w:t>
      </w:r>
    </w:p>
    <w:p w:rsidRPr="00F1401A" w:rsidR="00695AE5" w:rsidP="498687BA" w:rsidRDefault="498687BA" w14:paraId="61A42CD6" w14:textId="30FF381C">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t xml:space="preserve">When earning a major in biology, students choose upper-level courses that qualify the student for one of four concentrations in the major. Details on upper-level course requirements are described in the catalog. </w:t>
      </w:r>
    </w:p>
    <w:p w:rsidRPr="00F1401A" w:rsidR="00695AE5" w:rsidP="498687BA" w:rsidRDefault="498687BA" w14:paraId="30FE19CB" w14:textId="6AFC7696">
      <w:pPr>
        <w:pStyle w:val="ListParagraph"/>
        <w:numPr>
          <w:ilvl w:val="0"/>
          <w:numId w:val="3"/>
        </w:numPr>
        <w:pBdr>
          <w:bottom w:val="thickThinSmallGap" w:color="auto" w:sz="24" w:space="1"/>
        </w:pBdr>
        <w:spacing w:beforeAutospacing="1" w:after="0" w:afterAutospacing="1" w:line="240" w:lineRule="auto"/>
        <w:rPr>
          <w:sz w:val="20"/>
          <w:szCs w:val="20"/>
        </w:rPr>
      </w:pPr>
      <w:r w:rsidRPr="498687BA">
        <w:rPr>
          <w:sz w:val="20"/>
          <w:szCs w:val="20"/>
        </w:rPr>
        <w:t xml:space="preserve">General Biology </w:t>
      </w:r>
    </w:p>
    <w:p w:rsidRPr="00F1401A" w:rsidR="00695AE5" w:rsidP="498687BA" w:rsidRDefault="498687BA" w14:paraId="6228E279" w14:textId="1D3C4A65">
      <w:pPr>
        <w:pStyle w:val="ListParagraph"/>
        <w:numPr>
          <w:ilvl w:val="0"/>
          <w:numId w:val="3"/>
        </w:numPr>
        <w:pBdr>
          <w:bottom w:val="thickThinSmallGap" w:color="auto" w:sz="24" w:space="1"/>
        </w:pBdr>
        <w:spacing w:beforeAutospacing="1" w:after="0" w:afterAutospacing="1" w:line="240" w:lineRule="auto"/>
        <w:rPr>
          <w:sz w:val="20"/>
          <w:szCs w:val="20"/>
        </w:rPr>
      </w:pPr>
      <w:r w:rsidRPr="498687BA">
        <w:rPr>
          <w:sz w:val="20"/>
          <w:szCs w:val="20"/>
        </w:rPr>
        <w:t>Integrative Biology</w:t>
      </w:r>
    </w:p>
    <w:p w:rsidRPr="00F1401A" w:rsidR="00695AE5" w:rsidP="498687BA" w:rsidRDefault="498687BA" w14:paraId="0A3DE472" w14:textId="6C1338A3">
      <w:pPr>
        <w:pStyle w:val="ListParagraph"/>
        <w:numPr>
          <w:ilvl w:val="0"/>
          <w:numId w:val="3"/>
        </w:numPr>
        <w:pBdr>
          <w:bottom w:val="thickThinSmallGap" w:color="auto" w:sz="24" w:space="1"/>
        </w:pBdr>
        <w:spacing w:beforeAutospacing="1" w:after="0" w:afterAutospacing="1" w:line="240" w:lineRule="auto"/>
        <w:rPr>
          <w:sz w:val="20"/>
          <w:szCs w:val="20"/>
        </w:rPr>
      </w:pPr>
      <w:r w:rsidRPr="498687BA">
        <w:rPr>
          <w:sz w:val="20"/>
          <w:szCs w:val="20"/>
        </w:rPr>
        <w:t>Ecology Evolution Behavior</w:t>
      </w:r>
    </w:p>
    <w:p w:rsidRPr="00F1401A" w:rsidR="00695AE5" w:rsidP="498687BA" w:rsidRDefault="498687BA" w14:paraId="0BE097FA" w14:textId="30B8192E">
      <w:pPr>
        <w:pStyle w:val="ListParagraph"/>
        <w:numPr>
          <w:ilvl w:val="0"/>
          <w:numId w:val="3"/>
        </w:numPr>
        <w:pBdr>
          <w:bottom w:val="thickThinSmallGap" w:color="auto" w:sz="24" w:space="1"/>
        </w:pBdr>
        <w:spacing w:beforeAutospacing="1" w:after="0" w:afterAutospacing="1" w:line="240" w:lineRule="auto"/>
        <w:rPr>
          <w:sz w:val="20"/>
          <w:szCs w:val="20"/>
        </w:rPr>
      </w:pPr>
      <w:r w:rsidRPr="498687BA">
        <w:rPr>
          <w:sz w:val="20"/>
          <w:szCs w:val="20"/>
        </w:rPr>
        <w:t xml:space="preserve">Biomedical Sciences. </w:t>
      </w:r>
    </w:p>
    <w:p w:rsidRPr="00F1401A" w:rsidR="00695AE5" w:rsidP="498687BA" w:rsidRDefault="498687BA" w14:paraId="51EF24B0" w14:textId="5E9AE132">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 </w:t>
      </w:r>
    </w:p>
    <w:p w:rsidRPr="00F1401A" w:rsidR="00695AE5" w:rsidP="498687BA" w:rsidRDefault="498687BA" w14:paraId="1C797675" w14:textId="296CB999">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Required courses in other departments: </w:t>
      </w:r>
    </w:p>
    <w:p w:rsidRPr="00F1401A" w:rsidR="00695AE5" w:rsidP="498687BA" w:rsidRDefault="498687BA" w14:paraId="011EEDE1" w14:textId="183E4624">
      <w:pPr>
        <w:pStyle w:val="ListParagraph"/>
        <w:numPr>
          <w:ilvl w:val="0"/>
          <w:numId w:val="2"/>
        </w:numPr>
        <w:pBdr>
          <w:bottom w:val="thickThinSmallGap" w:color="auto" w:sz="24" w:space="1"/>
        </w:pBdr>
        <w:spacing w:beforeAutospacing="1" w:after="0" w:afterAutospacing="1" w:line="240" w:lineRule="auto"/>
        <w:rPr>
          <w:sz w:val="20"/>
          <w:szCs w:val="20"/>
        </w:rPr>
      </w:pPr>
      <w:r w:rsidRPr="498687BA">
        <w:rPr>
          <w:sz w:val="20"/>
          <w:szCs w:val="20"/>
        </w:rPr>
        <w:lastRenderedPageBreak/>
        <w:t>Chemistry: CHEM 120/125L (F7) and CHEM 211</w:t>
      </w:r>
    </w:p>
    <w:p w:rsidRPr="00F1401A" w:rsidR="00695AE5" w:rsidP="498687BA" w:rsidRDefault="498687BA" w14:paraId="6C0A510B" w14:textId="1F17B8EC">
      <w:pPr>
        <w:pStyle w:val="ListParagraph"/>
        <w:numPr>
          <w:ilvl w:val="0"/>
          <w:numId w:val="2"/>
        </w:numPr>
        <w:pBdr>
          <w:bottom w:val="thickThinSmallGap" w:color="auto" w:sz="24" w:space="1"/>
        </w:pBdr>
        <w:spacing w:beforeAutospacing="1" w:after="0" w:afterAutospacing="1" w:line="240" w:lineRule="auto"/>
        <w:rPr>
          <w:sz w:val="20"/>
          <w:szCs w:val="20"/>
        </w:rPr>
      </w:pPr>
      <w:r w:rsidRPr="498687BA">
        <w:rPr>
          <w:sz w:val="20"/>
          <w:szCs w:val="20"/>
        </w:rPr>
        <w:t xml:space="preserve">Statistic Course: MATH 111, MATH 211, ECON 290, or PSYC 211 (all F6) </w:t>
      </w:r>
    </w:p>
    <w:p w:rsidRPr="00F1401A" w:rsidR="00695AE5" w:rsidP="498687BA" w:rsidRDefault="498687BA" w14:paraId="02788993" w14:textId="60EFDF6C">
      <w:pPr>
        <w:pStyle w:val="ListParagraph"/>
        <w:numPr>
          <w:ilvl w:val="0"/>
          <w:numId w:val="2"/>
        </w:numPr>
        <w:pBdr>
          <w:bottom w:val="thickThinSmallGap" w:color="auto" w:sz="24" w:space="1"/>
        </w:pBdr>
        <w:spacing w:beforeAutospacing="1" w:after="0" w:afterAutospacing="1" w:line="240" w:lineRule="auto"/>
        <w:rPr>
          <w:sz w:val="20"/>
          <w:szCs w:val="20"/>
        </w:rPr>
      </w:pPr>
      <w:r w:rsidRPr="498687BA">
        <w:rPr>
          <w:sz w:val="20"/>
          <w:szCs w:val="20"/>
        </w:rPr>
        <w:t>Computational Course: MATH 115, MATH 121, MATH 214, INTD 225 (GIS), or COMP 141 or above (all F6)</w:t>
      </w:r>
    </w:p>
    <w:p w:rsidRPr="00F1401A" w:rsidR="00695AE5" w:rsidP="498687BA" w:rsidRDefault="498687BA" w14:paraId="0192D3F5" w14:textId="648C201F">
      <w:pPr>
        <w:pStyle w:val="ListParagraph"/>
        <w:numPr>
          <w:ilvl w:val="0"/>
          <w:numId w:val="2"/>
        </w:numPr>
        <w:pBdr>
          <w:bottom w:val="thickThinSmallGap" w:color="auto" w:sz="24" w:space="1"/>
        </w:pBdr>
        <w:spacing w:beforeAutospacing="1" w:after="0" w:afterAutospacing="1" w:line="240" w:lineRule="auto"/>
        <w:rPr>
          <w:sz w:val="20"/>
          <w:szCs w:val="20"/>
        </w:rPr>
      </w:pPr>
      <w:r w:rsidRPr="498687BA">
        <w:rPr>
          <w:sz w:val="20"/>
          <w:szCs w:val="20"/>
        </w:rPr>
        <w:t>Some options for upper-level courses are offered in other departments, such as CHEM 315, BMB310, NEURO 270.</w:t>
      </w:r>
    </w:p>
    <w:p w:rsidRPr="00F1401A" w:rsidR="00695AE5" w:rsidP="498687BA" w:rsidRDefault="498687BA" w14:paraId="19E25DDA" w14:textId="47FDBBBC">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 </w:t>
      </w:r>
    </w:p>
    <w:p w:rsidRPr="00F1401A" w:rsidR="00695AE5" w:rsidP="498687BA" w:rsidRDefault="498687BA" w14:paraId="09F603A6" w14:textId="5A96DDD4">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Recommended courses in other departments: </w:t>
      </w:r>
    </w:p>
    <w:p w:rsidRPr="00F1401A" w:rsidR="00695AE5" w:rsidP="498687BA" w:rsidRDefault="498687BA" w14:paraId="2023FB11" w14:textId="3B6598C0">
      <w:pPr>
        <w:pStyle w:val="ListParagraph"/>
        <w:numPr>
          <w:ilvl w:val="0"/>
          <w:numId w:val="1"/>
        </w:numPr>
        <w:pBdr>
          <w:bottom w:val="thickThinSmallGap" w:color="auto" w:sz="24" w:space="1"/>
        </w:pBdr>
        <w:spacing w:beforeAutospacing="1" w:after="0" w:afterAutospacing="1" w:line="240" w:lineRule="auto"/>
        <w:rPr>
          <w:sz w:val="20"/>
          <w:szCs w:val="20"/>
        </w:rPr>
      </w:pPr>
      <w:r w:rsidRPr="498687BA">
        <w:rPr>
          <w:sz w:val="20"/>
          <w:szCs w:val="20"/>
        </w:rPr>
        <w:t>CHEM 212-212L, 240-240L</w:t>
      </w:r>
    </w:p>
    <w:p w:rsidRPr="00F1401A" w:rsidR="00695AE5" w:rsidP="498687BA" w:rsidRDefault="498687BA" w14:paraId="1E6F3B05" w14:textId="5FA1204D">
      <w:pPr>
        <w:pStyle w:val="ListParagraph"/>
        <w:numPr>
          <w:ilvl w:val="0"/>
          <w:numId w:val="1"/>
        </w:numPr>
        <w:pBdr>
          <w:bottom w:val="thickThinSmallGap" w:color="auto" w:sz="24" w:space="1"/>
        </w:pBdr>
        <w:spacing w:beforeAutospacing="1" w:after="0" w:afterAutospacing="1" w:line="240" w:lineRule="auto"/>
        <w:rPr>
          <w:sz w:val="20"/>
          <w:szCs w:val="20"/>
        </w:rPr>
      </w:pPr>
      <w:r w:rsidRPr="498687BA">
        <w:rPr>
          <w:sz w:val="20"/>
          <w:szCs w:val="20"/>
        </w:rPr>
        <w:t>PHYS 109-110 or 111-112; 113L-114L</w:t>
      </w:r>
    </w:p>
    <w:p w:rsidRPr="00F1401A" w:rsidR="00695AE5" w:rsidP="498687BA" w:rsidRDefault="498687BA" w14:paraId="1E9AD026" w14:textId="3A7B9E97">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 </w:t>
      </w:r>
    </w:p>
    <w:p w:rsidRPr="00F1401A" w:rsidR="00695AE5" w:rsidP="498687BA" w:rsidRDefault="498687BA" w14:paraId="79110025" w14:textId="4E42F854">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Latest time to begin a major and graduate on schedule: </w:t>
      </w:r>
    </w:p>
    <w:p w:rsidRPr="00F1401A" w:rsidR="00695AE5" w:rsidP="498687BA" w:rsidRDefault="498687BA" w14:paraId="29206E14" w14:textId="4D4D79F4">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Sophomore year (if no biology courses or cognates have been taken)</w:t>
      </w:r>
    </w:p>
    <w:p w:rsidRPr="00F1401A" w:rsidR="00695AE5" w:rsidP="498687BA" w:rsidRDefault="498687BA" w14:paraId="1D1F1BC7" w14:textId="3157E7DB">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t xml:space="preserve"> </w:t>
      </w:r>
    </w:p>
    <w:p w:rsidRPr="00F1401A" w:rsidR="00695AE5" w:rsidP="498687BA" w:rsidRDefault="498687BA" w14:paraId="064152BE" w14:textId="03E59756">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b/>
          <w:bCs/>
          <w:sz w:val="20"/>
          <w:szCs w:val="20"/>
        </w:rPr>
        <w:t xml:space="preserve">AP credit: </w:t>
      </w:r>
      <w:r w:rsidRPr="498687BA">
        <w:rPr>
          <w:rFonts w:eastAsiaTheme="minorEastAsia"/>
          <w:sz w:val="20"/>
          <w:szCs w:val="20"/>
        </w:rPr>
        <w:t>Yes (See AP Exam table for details.)</w:t>
      </w:r>
    </w:p>
    <w:p w:rsidRPr="00F1401A" w:rsidR="00695AE5" w:rsidP="498687BA" w:rsidRDefault="498687BA" w14:paraId="1CAD950C" w14:textId="0C86EDCC">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Students with AP credit in Biology are encouraged to talk to their adviser to gauge their readiness to take upper-level courses in Biology. We often recommend that they take the Introductory Biology courses and give up their AP credit.</w:t>
      </w:r>
    </w:p>
    <w:p w:rsidRPr="00F1401A" w:rsidR="00695AE5" w:rsidP="498687BA" w:rsidRDefault="498687BA" w14:paraId="19240FD5" w14:textId="1C10A55B">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t xml:space="preserve"> </w:t>
      </w:r>
    </w:p>
    <w:p w:rsidRPr="00F1401A" w:rsidR="00695AE5" w:rsidP="498687BA" w:rsidRDefault="498687BA" w14:paraId="15406444" w14:textId="2750DA40">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Courses that close quickly:</w:t>
      </w:r>
    </w:p>
    <w:p w:rsidRPr="00F1401A" w:rsidR="00695AE5" w:rsidP="498687BA" w:rsidRDefault="498687BA" w14:paraId="1B72342B" w14:textId="7CEADA47">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 xml:space="preserve">105 Topics in Biology - Students with good academic records or strong science backgrounds or interest may take Bio 130/131L if 105 is closed. Others may be advised to wait for availability. </w:t>
      </w:r>
    </w:p>
    <w:p w:rsidRPr="00F1401A" w:rsidR="00695AE5" w:rsidP="498687BA" w:rsidRDefault="498687BA" w14:paraId="2F08CF95" w14:textId="207603A9">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lastRenderedPageBreak/>
        <w:t>120 Introduction to Environmental Science – Recommended for students with strong science backgrounds or interest.  If closed, such students may consider BIOL 130/131.</w:t>
      </w:r>
    </w:p>
    <w:p w:rsidRPr="00F1401A" w:rsidR="00695AE5" w:rsidP="498687BA" w:rsidRDefault="498687BA" w14:paraId="4DA1721A" w14:textId="173921A8">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 xml:space="preserve">Upper-Level Biology Classes - Most upper-level biology classes (200 or higher) close quickly and must be listed as first choices on the registration Tree. </w:t>
      </w:r>
    </w:p>
    <w:p w:rsidRPr="00F1401A" w:rsidR="00695AE5" w:rsidP="498687BA" w:rsidRDefault="498687BA" w14:paraId="56ACDDE0" w14:textId="203F2436">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t xml:space="preserve"> </w:t>
      </w:r>
    </w:p>
    <w:p w:rsidRPr="00F1401A" w:rsidR="00695AE5" w:rsidP="498687BA" w:rsidRDefault="498687BA" w14:paraId="3A827F9E" w14:textId="20E09CAC">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Courses that must be taken in sequence:</w:t>
      </w:r>
    </w:p>
    <w:p w:rsidRPr="00F1401A" w:rsidR="00695AE5" w:rsidP="498687BA" w:rsidRDefault="498687BA" w14:paraId="4CD2D651" w14:textId="607903E5">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 xml:space="preserve">130/131L Biology I and lab must be taken before 140-141L Biology II and lab </w:t>
      </w:r>
    </w:p>
    <w:p w:rsidRPr="00F1401A" w:rsidR="00695AE5" w:rsidP="498687BA" w:rsidRDefault="498687BA" w14:paraId="35D652A9" w14:textId="0237791F">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t xml:space="preserve"> </w:t>
      </w:r>
    </w:p>
    <w:p w:rsidRPr="00F1401A" w:rsidR="00695AE5" w:rsidP="498687BA" w:rsidRDefault="498687BA" w14:paraId="601C80DB" w14:textId="4AA94C63">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b/>
          <w:bCs/>
          <w:sz w:val="20"/>
          <w:szCs w:val="20"/>
        </w:rPr>
        <w:t xml:space="preserve">Courses not to be taken concurrently:  </w:t>
      </w:r>
      <w:r w:rsidRPr="498687BA">
        <w:rPr>
          <w:rFonts w:eastAsiaTheme="minorEastAsia"/>
          <w:sz w:val="20"/>
          <w:szCs w:val="20"/>
        </w:rPr>
        <w:t>NA</w:t>
      </w:r>
    </w:p>
    <w:p w:rsidRPr="00F1401A" w:rsidR="00695AE5" w:rsidP="498687BA" w:rsidRDefault="498687BA" w14:paraId="008453EA" w14:textId="21FBD30F">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 </w:t>
      </w:r>
    </w:p>
    <w:p w:rsidRPr="00F1401A" w:rsidR="00695AE5" w:rsidP="498687BA" w:rsidRDefault="498687BA" w14:paraId="0FEE64F8" w14:textId="5B5E51A3">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b/>
          <w:bCs/>
          <w:sz w:val="20"/>
          <w:szCs w:val="20"/>
        </w:rPr>
        <w:t xml:space="preserve">Courses with time-of-year limitations: </w:t>
      </w:r>
      <w:r w:rsidRPr="498687BA">
        <w:rPr>
          <w:rFonts w:eastAsiaTheme="minorEastAsia"/>
          <w:sz w:val="20"/>
          <w:szCs w:val="20"/>
        </w:rPr>
        <w:t xml:space="preserve"> </w:t>
      </w:r>
    </w:p>
    <w:p w:rsidRPr="00F1401A" w:rsidR="00695AE5" w:rsidP="498687BA" w:rsidRDefault="498687BA" w14:paraId="554D28F1" w14:textId="7C89DF36">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130/131L Biology I and lab are only offered in the fall semester</w:t>
      </w:r>
    </w:p>
    <w:p w:rsidRPr="00F1401A" w:rsidR="00695AE5" w:rsidP="498687BA" w:rsidRDefault="498687BA" w14:paraId="2AFCC766" w14:textId="6DDF8387">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140/141L Biology II and lab are only offered in the spring semester</w:t>
      </w:r>
    </w:p>
    <w:p w:rsidRPr="00F1401A" w:rsidR="00695AE5" w:rsidP="498687BA" w:rsidRDefault="498687BA" w14:paraId="6C03F2E2" w14:textId="4A9D2589">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Many upper-level courses are only offered in the fall or spring semester, work with you advisor to anticipate upper-level biology course offerings.</w:t>
      </w:r>
    </w:p>
    <w:p w:rsidRPr="00F1401A" w:rsidR="00695AE5" w:rsidP="498687BA" w:rsidRDefault="498687BA" w14:paraId="6894E6BC" w14:textId="2C375A53">
      <w:pPr>
        <w:pBdr>
          <w:bottom w:val="thickThinSmallGap" w:color="auto" w:sz="24" w:space="1"/>
        </w:pBdr>
        <w:spacing w:beforeAutospacing="1" w:after="0" w:afterAutospacing="1" w:line="240" w:lineRule="auto"/>
        <w:jc w:val="center"/>
      </w:pPr>
      <w:r w:rsidRPr="498687BA">
        <w:rPr>
          <w:rFonts w:ascii="Bodoni MT" w:hAnsi="Bodoni MT" w:eastAsia="Bodoni MT" w:cs="Bodoni MT"/>
          <w:b/>
          <w:bCs/>
          <w:sz w:val="24"/>
          <w:szCs w:val="24"/>
        </w:rPr>
        <w:t>BIOLOGY</w:t>
      </w:r>
      <w:r w:rsidRPr="498687BA">
        <w:rPr>
          <w:rFonts w:ascii="Calibri" w:hAnsi="Calibri" w:eastAsia="Calibri" w:cs="Calibri"/>
          <w:b/>
          <w:bCs/>
          <w:sz w:val="20"/>
          <w:szCs w:val="20"/>
        </w:rPr>
        <w:t xml:space="preserve"> </w:t>
      </w:r>
    </w:p>
    <w:p w:rsidRPr="00F1401A" w:rsidR="00695AE5" w:rsidP="498687BA" w:rsidRDefault="498687BA" w14:paraId="2338B6F8" w14:textId="70873152">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 xml:space="preserve">Courses that </w:t>
      </w:r>
      <w:proofErr w:type="gramStart"/>
      <w:r w:rsidRPr="498687BA">
        <w:rPr>
          <w:rFonts w:eastAsiaTheme="minorEastAsia"/>
          <w:b/>
          <w:bCs/>
          <w:sz w:val="20"/>
          <w:szCs w:val="20"/>
        </w:rPr>
        <w:t>don’t</w:t>
      </w:r>
      <w:proofErr w:type="gramEnd"/>
      <w:r w:rsidRPr="498687BA">
        <w:rPr>
          <w:rFonts w:eastAsiaTheme="minorEastAsia"/>
          <w:b/>
          <w:bCs/>
          <w:sz w:val="20"/>
          <w:szCs w:val="20"/>
        </w:rPr>
        <w:t xml:space="preserve"> count toward a biology major:</w:t>
      </w:r>
    </w:p>
    <w:p w:rsidRPr="00F1401A" w:rsidR="00695AE5" w:rsidP="498687BA" w:rsidRDefault="498687BA" w14:paraId="053C3DA9" w14:textId="347A5A88">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104 Topics and 105(F7) Topics in Biology. Includes consortium courses at CBU</w:t>
      </w:r>
    </w:p>
    <w:p w:rsidRPr="00F1401A" w:rsidR="00695AE5" w:rsidP="498687BA" w:rsidRDefault="498687BA" w14:paraId="118A3A56" w14:textId="265D0324">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115/115L and 116/116L. Human Anatomy and Physiology I and II, with Lab normally taught in the summer</w:t>
      </w:r>
    </w:p>
    <w:p w:rsidRPr="00F1401A" w:rsidR="00695AE5" w:rsidP="498687BA" w:rsidRDefault="498687BA" w14:paraId="44174DBB" w14:textId="0911CAD8">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120 Introduction to Environmental Science (F7)</w:t>
      </w:r>
    </w:p>
    <w:p w:rsidRPr="00F1401A" w:rsidR="00695AE5" w:rsidP="498687BA" w:rsidRDefault="498687BA" w14:paraId="6B9DAF52" w14:textId="358073EA">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 xml:space="preserve">460 and 461 Internship in Biology </w:t>
      </w:r>
    </w:p>
    <w:p w:rsidRPr="00F1401A" w:rsidR="00695AE5" w:rsidP="498687BA" w:rsidRDefault="498687BA" w14:paraId="39CFD5CE" w14:textId="4F5A6ABC">
      <w:pPr>
        <w:pBdr>
          <w:bottom w:val="thickThinSmallGap" w:color="auto" w:sz="24" w:space="1"/>
        </w:pBdr>
        <w:spacing w:beforeAutospacing="1" w:after="0" w:afterAutospacing="1" w:line="240" w:lineRule="auto"/>
        <w:rPr>
          <w:rFonts w:eastAsiaTheme="minorEastAsia"/>
          <w:sz w:val="20"/>
          <w:szCs w:val="20"/>
        </w:rPr>
      </w:pPr>
      <w:r w:rsidRPr="498687BA">
        <w:rPr>
          <w:rFonts w:eastAsiaTheme="minorEastAsia"/>
          <w:sz w:val="20"/>
          <w:szCs w:val="20"/>
        </w:rPr>
        <w:lastRenderedPageBreak/>
        <w:t xml:space="preserve"> </w:t>
      </w:r>
    </w:p>
    <w:p w:rsidRPr="00F1401A" w:rsidR="00695AE5" w:rsidP="498687BA" w:rsidRDefault="498687BA" w14:paraId="6A7848C0" w14:textId="1A125E0D">
      <w:pPr>
        <w:pBdr>
          <w:bottom w:val="thickThinSmallGap" w:color="auto" w:sz="24" w:space="1"/>
        </w:pBdr>
        <w:spacing w:beforeAutospacing="1" w:after="0" w:afterAutospacing="1" w:line="240" w:lineRule="auto"/>
        <w:rPr>
          <w:rFonts w:eastAsiaTheme="minorEastAsia"/>
          <w:b/>
          <w:bCs/>
          <w:sz w:val="20"/>
          <w:szCs w:val="20"/>
        </w:rPr>
      </w:pPr>
      <w:r w:rsidRPr="498687BA">
        <w:rPr>
          <w:rFonts w:eastAsiaTheme="minorEastAsia"/>
          <w:b/>
          <w:bCs/>
          <w:sz w:val="20"/>
          <w:szCs w:val="20"/>
        </w:rPr>
        <w:t>Additional Notes:</w:t>
      </w:r>
    </w:p>
    <w:p w:rsidRPr="00F1401A" w:rsidR="00695AE5" w:rsidP="498687BA" w:rsidRDefault="498687BA" w14:paraId="32ED3FCF" w14:textId="59A96482">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The introductory Biology sequence begins only in the fall.</w:t>
      </w:r>
    </w:p>
    <w:p w:rsidRPr="00F1401A" w:rsidR="00695AE5" w:rsidP="498687BA" w:rsidRDefault="498687BA" w14:paraId="544DC2BA" w14:textId="427022EF">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BIOL 120 Introduction to Environmental Sciences is closed to seniors and juniors.  Upper class students considering majoring or minoring in Environmental Science or Environmental Studies or with a strong interest in environmental sciences should speak to the ENVS Program Chair to request permission to enroll.  Other upper-class students seeking to fulfill their F7 requirement should enroll in BIOL 105.</w:t>
      </w:r>
    </w:p>
    <w:p w:rsidRPr="00F1401A" w:rsidR="00695AE5" w:rsidP="498687BA" w:rsidRDefault="498687BA" w14:paraId="727FB14C" w14:textId="51C63901">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Students who have a very strong background in the sciences and intend to major in Biology or Chemistry may consider taking both the Introductory Biology (BIOL 130/131L and 140/141L) and Foundations of Chemistry and Organic Chemistry I (CHEM 120/125L and 211) one-year sequences in their first year. Otherwise, it is okay to take one or the other, depending on which major they are more inclined toward.</w:t>
      </w:r>
    </w:p>
    <w:p w:rsidRPr="00F1401A" w:rsidR="00695AE5" w:rsidP="498687BA" w:rsidRDefault="498687BA" w14:paraId="211F0B0A" w14:textId="023D9995">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Students considering careers in any health profession or in veterinary medicine should communicate with one of the HPA directors the first month of classes.</w:t>
      </w:r>
    </w:p>
    <w:p w:rsidRPr="00F1401A" w:rsidR="00695AE5" w:rsidP="498687BA" w:rsidRDefault="498687BA" w14:paraId="6D2A21D3" w14:textId="1FB4C293">
      <w:pPr>
        <w:pStyle w:val="ListParagraph"/>
        <w:numPr>
          <w:ilvl w:val="0"/>
          <w:numId w:val="6"/>
        </w:numPr>
        <w:pBdr>
          <w:bottom w:val="thickThinSmallGap" w:color="auto" w:sz="24" w:space="1"/>
        </w:pBdr>
        <w:spacing w:beforeAutospacing="1" w:after="0" w:afterAutospacing="1" w:line="240" w:lineRule="auto"/>
        <w:rPr>
          <w:sz w:val="20"/>
          <w:szCs w:val="20"/>
        </w:rPr>
      </w:pPr>
      <w:r w:rsidRPr="498687BA">
        <w:rPr>
          <w:sz w:val="20"/>
          <w:szCs w:val="20"/>
        </w:rPr>
        <w:t>Many biology students engage in one-on-one mentored research for academic credit. When a total of four biology research credits are taken, it counts as one upper-level biology course with lab.</w:t>
      </w:r>
    </w:p>
    <w:p w:rsidRPr="00F1401A" w:rsidR="00695AE5" w:rsidP="12B45072" w:rsidRDefault="00695AE5" w14:paraId="04607D4A" w14:textId="77777777">
      <w:pPr>
        <w:pBdr>
          <w:bottom w:val="thickThinSmallGap" w:color="auto" w:sz="24" w:space="1"/>
        </w:pBdr>
        <w:spacing w:beforeAutospacing="1" w:after="0" w:afterAutospacing="1" w:line="240" w:lineRule="auto"/>
        <w:ind w:left="465"/>
        <w:rPr>
          <w:rFonts w:eastAsia="Times New Roman" w:cs="Times New Roman"/>
          <w:sz w:val="20"/>
          <w:szCs w:val="20"/>
        </w:rPr>
      </w:pPr>
    </w:p>
    <w:p w:rsidRPr="00F1401A" w:rsidR="00695AE5" w:rsidP="12B45072" w:rsidRDefault="00695AE5" w14:paraId="04B32713" w14:textId="77777777">
      <w:pPr>
        <w:pBdr>
          <w:bottom w:val="thickThinSmallGap" w:color="auto" w:sz="24" w:space="1"/>
        </w:pBdr>
        <w:spacing w:beforeAutospacing="1" w:after="0" w:afterAutospacing="1" w:line="240" w:lineRule="auto"/>
        <w:ind w:left="465"/>
        <w:rPr>
          <w:rFonts w:eastAsia="Times New Roman" w:cs="Times New Roman"/>
          <w:sz w:val="20"/>
          <w:szCs w:val="20"/>
        </w:rPr>
      </w:pPr>
    </w:p>
    <w:p w:rsidRPr="00F1401A" w:rsidR="00695AE5" w:rsidP="12B45072" w:rsidRDefault="12B45072" w14:paraId="67EEB74D" w14:textId="77777777">
      <w:pPr>
        <w:pBdr>
          <w:bottom w:val="thickThinSmallGap" w:color="auto" w:sz="24" w:space="1"/>
        </w:pBdr>
        <w:spacing w:beforeAutospacing="1" w:after="0" w:afterAutospacing="1" w:line="240" w:lineRule="auto"/>
        <w:jc w:val="center"/>
        <w:rPr>
          <w:rFonts w:ascii="Bodoni MT,Times New Roman" w:hAnsi="Bodoni MT,Times New Roman" w:eastAsia="Bodoni MT,Times New Roman" w:cs="Bodoni MT,Times New Roman"/>
          <w:b/>
          <w:bCs/>
          <w:sz w:val="24"/>
          <w:szCs w:val="24"/>
        </w:rPr>
      </w:pPr>
      <w:r w:rsidRPr="12B45072">
        <w:rPr>
          <w:rFonts w:ascii="Bodoni MT" w:hAnsi="Bodoni MT" w:eastAsia="Bodoni MT" w:cs="Bodoni MT"/>
          <w:b/>
          <w:bCs/>
          <w:sz w:val="24"/>
          <w:szCs w:val="24"/>
        </w:rPr>
        <w:t>BUSINESS</w:t>
      </w:r>
    </w:p>
    <w:p w:rsidRPr="00F1401A" w:rsidR="00695AE5" w:rsidP="00695AE5" w:rsidRDefault="00695AE5" w14:paraId="4BFAF60A" w14:textId="77777777">
      <w:pPr>
        <w:spacing w:after="0" w:line="240" w:lineRule="auto"/>
        <w:rPr>
          <w:rFonts w:eastAsia="Times New Roman" w:cs="Times New Roman"/>
          <w:b/>
          <w:sz w:val="16"/>
          <w:szCs w:val="16"/>
        </w:rPr>
      </w:pPr>
    </w:p>
    <w:p w:rsidRPr="00F1401A" w:rsidR="003776EB" w:rsidP="555E4E2D" w:rsidRDefault="003776EB" w14:paraId="75BDBB24"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335500669"/>
        </w:sdtPr>
        <w:sdtEndPr/>
        <w:sdtContent>
          <w:r w:rsidRPr="00F1401A">
            <w:rPr>
              <w:rFonts w:eastAsia="Times New Roman" w:cs="Times New Roman"/>
              <w:sz w:val="20"/>
              <w:szCs w:val="20"/>
            </w:rPr>
            <w:t>BA</w:t>
          </w:r>
        </w:sdtContent>
      </w:sdt>
    </w:p>
    <w:p w:rsidRPr="00F1401A" w:rsidR="003776EB" w:rsidP="555E4E2D" w:rsidRDefault="003776EB" w14:paraId="0AC1484C"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rFonts w:eastAsia="Times New Roman" w:cs="Times New Roman"/>
          <w:b/>
          <w:sz w:val="20"/>
          <w:szCs w:val="20"/>
        </w:rPr>
        <w:tab/>
      </w:r>
      <w:sdt>
        <w:sdtPr>
          <w:rPr>
            <w:rFonts w:eastAsia="Times New Roman" w:cs="Times New Roman"/>
            <w:sz w:val="20"/>
            <w:szCs w:val="20"/>
          </w:rPr>
          <w:id w:val="1092742565"/>
        </w:sdtPr>
        <w:sdtEndPr/>
        <w:sdtContent>
          <w:r w:rsidRPr="00F1401A">
            <w:rPr>
              <w:rFonts w:eastAsia="Times New Roman" w:cs="Times New Roman"/>
              <w:sz w:val="20"/>
              <w:szCs w:val="20"/>
            </w:rPr>
            <w:t>General Business and International Business</w:t>
          </w:r>
        </w:sdtContent>
      </w:sdt>
    </w:p>
    <w:p w:rsidRPr="00F1401A" w:rsidR="003776EB" w:rsidP="555E4E2D" w:rsidRDefault="088AF47E" w14:paraId="33FF3499" w14:textId="77777777">
      <w:pPr>
        <w:spacing w:after="0" w:line="240" w:lineRule="auto"/>
        <w:rPr>
          <w:rFonts w:ascii="Times New Roman" w:hAnsi="Times New Roman" w:eastAsia="Times New Roman" w:cs="Times New Roman"/>
          <w:b/>
          <w:bCs/>
          <w:sz w:val="20"/>
          <w:szCs w:val="20"/>
        </w:rPr>
      </w:pPr>
      <w:r w:rsidRPr="088AF47E">
        <w:rPr>
          <w:b/>
          <w:bCs/>
          <w:sz w:val="20"/>
          <w:szCs w:val="20"/>
        </w:rPr>
        <w:t xml:space="preserve">Total Credits Required for Major:  </w:t>
      </w:r>
      <w:sdt>
        <w:sdtPr>
          <w:rPr>
            <w:rFonts w:ascii="Times New Roman" w:hAnsi="Times New Roman" w:eastAsia="Times New Roman" w:cs="Times New Roman"/>
            <w:sz w:val="20"/>
            <w:szCs w:val="20"/>
          </w:rPr>
          <w:id w:val="915131119"/>
          <w:placeholder>
            <w:docPart w:val="DefaultPlaceholder_1081868574"/>
          </w:placeholder>
        </w:sdtPr>
        <w:sdtEndPr/>
        <w:sdtContent>
          <w:r w:rsidRPr="088AF47E">
            <w:rPr>
              <w:sz w:val="20"/>
              <w:szCs w:val="20"/>
            </w:rPr>
            <w:t>46</w:t>
          </w:r>
        </w:sdtContent>
      </w:sdt>
    </w:p>
    <w:p w:rsidRPr="00F1401A" w:rsidR="003776EB" w:rsidP="555E4E2D" w:rsidRDefault="088AF47E" w14:paraId="609192C5" w14:textId="77777777">
      <w:pPr>
        <w:spacing w:after="0" w:line="240" w:lineRule="auto"/>
        <w:rPr>
          <w:rFonts w:ascii="Times New Roman" w:hAnsi="Times New Roman" w:eastAsia="Times New Roman" w:cs="Times New Roman"/>
          <w:b/>
          <w:bCs/>
          <w:sz w:val="20"/>
          <w:szCs w:val="20"/>
        </w:rPr>
      </w:pPr>
      <w:r w:rsidRPr="088AF47E">
        <w:rPr>
          <w:b/>
          <w:bCs/>
          <w:sz w:val="20"/>
          <w:szCs w:val="20"/>
        </w:rPr>
        <w:t>Interdisciplinary Major:</w:t>
      </w:r>
      <w:r w:rsidRPr="088AF47E">
        <w:rPr>
          <w:sz w:val="20"/>
          <w:szCs w:val="20"/>
        </w:rPr>
        <w:t xml:space="preserve">  Economics and Business – 62 credits</w:t>
      </w:r>
    </w:p>
    <w:p w:rsidRPr="00F1401A" w:rsidR="003776EB" w:rsidP="555E4E2D" w:rsidRDefault="555E4E2D" w14:paraId="4BB86A74"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Yes </w:t>
      </w:r>
    </w:p>
    <w:p w:rsidRPr="00F1401A" w:rsidR="003776EB" w:rsidP="003776EB" w:rsidRDefault="003776EB" w14:paraId="7CD8CAA4" w14:textId="77777777">
      <w:pPr>
        <w:spacing w:after="0" w:line="240" w:lineRule="auto"/>
        <w:rPr>
          <w:rFonts w:eastAsia="Times New Roman" w:cs="Times New Roman"/>
          <w:sz w:val="16"/>
          <w:szCs w:val="16"/>
        </w:rPr>
      </w:pPr>
    </w:p>
    <w:p w:rsidRPr="00F1401A" w:rsidR="003776EB" w:rsidP="555E4E2D" w:rsidRDefault="555E4E2D" w14:paraId="23E2E20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3776EB" w:rsidP="0001637A" w:rsidRDefault="555E4E2D" w14:paraId="5204ED8B" w14:textId="77777777">
      <w:pPr>
        <w:numPr>
          <w:ilvl w:val="0"/>
          <w:numId w:val="81"/>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ECON 100 - Introduction to Economics (F8)</w:t>
      </w:r>
    </w:p>
    <w:p w:rsidRPr="00F1401A" w:rsidR="003776EB" w:rsidP="0001637A" w:rsidRDefault="088AF47E" w14:paraId="2219DBA5" w14:textId="77777777">
      <w:pPr>
        <w:numPr>
          <w:ilvl w:val="0"/>
          <w:numId w:val="81"/>
        </w:numPr>
        <w:spacing w:beforeAutospacing="1" w:after="0" w:afterAutospacing="1" w:line="240" w:lineRule="auto"/>
        <w:rPr>
          <w:rFonts w:eastAsiaTheme="minorEastAsia"/>
          <w:sz w:val="20"/>
          <w:szCs w:val="20"/>
        </w:rPr>
      </w:pPr>
      <w:r w:rsidRPr="088AF47E">
        <w:rPr>
          <w:sz w:val="20"/>
          <w:szCs w:val="20"/>
        </w:rPr>
        <w:lastRenderedPageBreak/>
        <w:t>BUS 241 - Financial Accounting</w:t>
      </w:r>
    </w:p>
    <w:p w:rsidR="088AF47E" w:rsidP="088AF47E" w:rsidRDefault="088AF47E" w14:paraId="550BFCDE" w14:textId="77777777">
      <w:pPr>
        <w:spacing w:beforeAutospacing="1" w:afterAutospacing="1" w:line="240" w:lineRule="auto"/>
        <w:ind w:left="360"/>
        <w:rPr>
          <w:sz w:val="20"/>
          <w:szCs w:val="20"/>
        </w:rPr>
      </w:pPr>
    </w:p>
    <w:p w:rsidRPr="00F1401A" w:rsidR="003776EB" w:rsidP="555E4E2D" w:rsidRDefault="088AF47E" w14:paraId="47F0A5C4" w14:textId="77777777">
      <w:pPr>
        <w:spacing w:after="0" w:line="240" w:lineRule="auto"/>
        <w:rPr>
          <w:rFonts w:ascii="Times New Roman" w:hAnsi="Times New Roman" w:eastAsia="Times New Roman" w:cs="Times New Roman"/>
          <w:b/>
          <w:bCs/>
          <w:sz w:val="20"/>
          <w:szCs w:val="20"/>
        </w:rPr>
      </w:pPr>
      <w:r w:rsidRPr="088AF47E">
        <w:rPr>
          <w:b/>
          <w:bCs/>
          <w:sz w:val="20"/>
          <w:szCs w:val="20"/>
        </w:rPr>
        <w:t xml:space="preserve">Courses required for majors and appropriate for beginning students: </w:t>
      </w:r>
    </w:p>
    <w:p w:rsidRPr="00F1401A" w:rsidR="003776EB" w:rsidP="0001637A" w:rsidRDefault="088AF47E" w14:paraId="7614373A" w14:textId="77777777">
      <w:pPr>
        <w:numPr>
          <w:ilvl w:val="0"/>
          <w:numId w:val="82"/>
        </w:numPr>
        <w:spacing w:before="100" w:beforeAutospacing="1" w:after="100" w:afterAutospacing="1" w:line="240" w:lineRule="auto"/>
        <w:contextualSpacing/>
        <w:rPr>
          <w:rFonts w:ascii="Times New Roman" w:hAnsi="Times New Roman" w:eastAsia="Times New Roman" w:cs="Times New Roman"/>
          <w:sz w:val="20"/>
          <w:szCs w:val="20"/>
        </w:rPr>
      </w:pPr>
      <w:r w:rsidRPr="088AF47E">
        <w:rPr>
          <w:sz w:val="20"/>
          <w:szCs w:val="20"/>
        </w:rPr>
        <w:t>ECON 100 - Introduction to Economics (F8)</w:t>
      </w:r>
    </w:p>
    <w:p w:rsidRPr="00F1401A" w:rsidR="003776EB" w:rsidP="0001637A" w:rsidRDefault="088AF47E" w14:paraId="0097A2E9" w14:textId="77777777">
      <w:pPr>
        <w:numPr>
          <w:ilvl w:val="0"/>
          <w:numId w:val="82"/>
        </w:numPr>
        <w:spacing w:before="100" w:beforeAutospacing="1" w:after="100" w:afterAutospacing="1" w:line="240" w:lineRule="auto"/>
        <w:contextualSpacing/>
        <w:rPr>
          <w:rFonts w:ascii="Times New Roman" w:hAnsi="Times New Roman" w:eastAsia="Times New Roman" w:cs="Times New Roman"/>
          <w:sz w:val="20"/>
          <w:szCs w:val="20"/>
        </w:rPr>
      </w:pPr>
      <w:r w:rsidRPr="088AF47E">
        <w:rPr>
          <w:sz w:val="20"/>
          <w:szCs w:val="20"/>
        </w:rPr>
        <w:t xml:space="preserve">BUS 241 - Financial Accounting and BUS 243 - Cost Accounting are required for Business majors (BUS 241 is a prerequisite for BUS 243).  Because of the nature of the material, these business courses require daily preparation. Students may take this sequence during their first year. Majors should complete these courses no later than the spring of their sophomore year. Students may take BUS 241 and ECON 100 at the same time. </w:t>
      </w:r>
    </w:p>
    <w:p w:rsidRPr="00F1401A" w:rsidR="003776EB" w:rsidP="088AF47E" w:rsidRDefault="003776EB" w14:paraId="54517B6B" w14:textId="77777777">
      <w:pPr>
        <w:spacing w:after="0" w:line="240" w:lineRule="auto"/>
        <w:rPr>
          <w:rFonts w:eastAsia="Times New Roman" w:cs="Times New Roman"/>
          <w:b/>
          <w:bCs/>
          <w:sz w:val="16"/>
          <w:szCs w:val="16"/>
        </w:rPr>
      </w:pPr>
    </w:p>
    <w:p w:rsidRPr="00F1401A" w:rsidR="003776EB" w:rsidP="555E4E2D" w:rsidRDefault="088AF47E" w14:paraId="54F8893E" w14:textId="77777777">
      <w:pPr>
        <w:spacing w:after="0" w:line="240" w:lineRule="auto"/>
        <w:rPr>
          <w:rFonts w:ascii="Times New Roman" w:hAnsi="Times New Roman" w:eastAsia="Times New Roman" w:cs="Times New Roman"/>
          <w:b/>
          <w:bCs/>
          <w:sz w:val="20"/>
          <w:szCs w:val="20"/>
        </w:rPr>
      </w:pPr>
      <w:r w:rsidRPr="088AF47E">
        <w:rPr>
          <w:b/>
          <w:bCs/>
          <w:sz w:val="20"/>
          <w:szCs w:val="20"/>
        </w:rPr>
        <w:t xml:space="preserve">Required courses in other departments: </w:t>
      </w:r>
    </w:p>
    <w:p w:rsidRPr="00F1401A" w:rsidR="003776EB" w:rsidP="0001637A" w:rsidRDefault="088AF47E" w14:paraId="5DB5FEDE" w14:textId="77777777">
      <w:pPr>
        <w:numPr>
          <w:ilvl w:val="0"/>
          <w:numId w:val="83"/>
        </w:numPr>
        <w:spacing w:before="100" w:beforeAutospacing="1" w:after="100" w:afterAutospacing="1" w:line="240" w:lineRule="auto"/>
        <w:contextualSpacing/>
        <w:rPr>
          <w:rFonts w:ascii="Times New Roman" w:hAnsi="Times New Roman" w:eastAsia="Times New Roman" w:cs="Times New Roman"/>
          <w:sz w:val="20"/>
          <w:szCs w:val="20"/>
        </w:rPr>
      </w:pPr>
      <w:r w:rsidRPr="088AF47E">
        <w:rPr>
          <w:sz w:val="20"/>
          <w:szCs w:val="20"/>
        </w:rPr>
        <w:t xml:space="preserve">MATH 115 Applied Calculus, MATH 116 Calculus with Business Applications or MATH 122 Integral Calculus.  Required for Business and for Economics and Business majors. Students with adequate background in math may take MATH 115, 116 or 121 their first year. </w:t>
      </w:r>
    </w:p>
    <w:p w:rsidRPr="00F1401A" w:rsidR="003776EB" w:rsidP="0001637A" w:rsidRDefault="088AF47E" w14:paraId="29FF6158" w14:textId="77777777">
      <w:pPr>
        <w:numPr>
          <w:ilvl w:val="0"/>
          <w:numId w:val="83"/>
        </w:numPr>
        <w:spacing w:before="100" w:beforeAutospacing="1" w:after="100" w:afterAutospacing="1" w:line="240" w:lineRule="auto"/>
        <w:contextualSpacing/>
        <w:rPr>
          <w:rFonts w:eastAsiaTheme="minorEastAsia"/>
          <w:sz w:val="20"/>
          <w:szCs w:val="20"/>
        </w:rPr>
      </w:pPr>
      <w:r w:rsidRPr="088AF47E">
        <w:rPr>
          <w:rFonts w:ascii="Calibri" w:hAnsi="Calibri" w:eastAsia="Calibri" w:cs="Calibri"/>
          <w:sz w:val="20"/>
          <w:szCs w:val="20"/>
        </w:rPr>
        <w:t>ECON 290 Statistics for Economics and Business. This may be taken during a student’s first year but not recommended the first semester. Starting in fall 2019 this is the only statistics course allowed for the major in Business as well as the Interdisciplinary major in Business and Economics.</w:t>
      </w:r>
    </w:p>
    <w:p w:rsidRPr="00F1401A" w:rsidR="003776EB" w:rsidP="003776EB" w:rsidRDefault="003776EB" w14:paraId="45462684" w14:textId="77777777">
      <w:pPr>
        <w:spacing w:before="100" w:beforeAutospacing="1" w:after="100" w:afterAutospacing="1" w:line="240" w:lineRule="auto"/>
        <w:ind w:left="720"/>
        <w:contextualSpacing/>
        <w:rPr>
          <w:rFonts w:eastAsia="Times New Roman" w:cs="Times New Roman"/>
          <w:sz w:val="20"/>
          <w:szCs w:val="20"/>
        </w:rPr>
      </w:pPr>
    </w:p>
    <w:p w:rsidRPr="00F1401A" w:rsidR="001A3823" w:rsidP="555E4E2D" w:rsidRDefault="555E4E2D" w14:paraId="2F405C9D" w14:textId="77777777">
      <w:pPr>
        <w:spacing w:before="100" w:beforeAutospacing="1" w:after="0" w:line="240" w:lineRule="auto"/>
        <w:ind w:left="360" w:hanging="360"/>
        <w:rPr>
          <w:rFonts w:ascii="Times New Roman" w:hAnsi="Times New Roman" w:eastAsia="Times New Roman" w:cs="Times New Roman"/>
          <w:b/>
          <w:bCs/>
          <w:sz w:val="20"/>
          <w:szCs w:val="20"/>
        </w:rPr>
      </w:pPr>
      <w:r w:rsidRPr="00F1401A">
        <w:rPr>
          <w:b/>
          <w:bCs/>
          <w:sz w:val="20"/>
          <w:szCs w:val="20"/>
        </w:rPr>
        <w:t>Recommended courses in other departments:</w:t>
      </w:r>
    </w:p>
    <w:p w:rsidRPr="00F1401A" w:rsidR="001A3823" w:rsidP="0001637A" w:rsidRDefault="555E4E2D" w14:paraId="532DB186" w14:textId="77777777">
      <w:pPr>
        <w:pStyle w:val="ListParagraph"/>
        <w:numPr>
          <w:ilvl w:val="0"/>
          <w:numId w:val="91"/>
        </w:numPr>
        <w:spacing w:after="0" w:line="240" w:lineRule="auto"/>
        <w:rPr>
          <w:rFonts w:ascii="Times New Roman" w:hAnsi="Times New Roman" w:eastAsia="Times New Roman" w:cs="Times New Roman"/>
        </w:rPr>
      </w:pPr>
      <w:r w:rsidRPr="00F1401A">
        <w:t>INTD 240 – Effective Public Speaking</w:t>
      </w:r>
    </w:p>
    <w:p w:rsidRPr="00F1401A" w:rsidR="001A3823" w:rsidP="0001637A" w:rsidRDefault="555E4E2D" w14:paraId="1B004E41" w14:textId="77777777">
      <w:pPr>
        <w:pStyle w:val="ListParagraph"/>
        <w:numPr>
          <w:ilvl w:val="0"/>
          <w:numId w:val="107"/>
        </w:numPr>
        <w:spacing w:before="100" w:beforeAutospacing="1" w:after="0" w:line="240" w:lineRule="auto"/>
        <w:rPr>
          <w:rFonts w:ascii="Times New Roman" w:hAnsi="Times New Roman" w:eastAsia="Times New Roman" w:cs="Times New Roman"/>
          <w:sz w:val="20"/>
          <w:szCs w:val="20"/>
        </w:rPr>
      </w:pPr>
      <w:r w:rsidRPr="00F1401A">
        <w:rPr>
          <w:sz w:val="20"/>
          <w:szCs w:val="20"/>
        </w:rPr>
        <w:t>PHIL 206 – Logic</w:t>
      </w:r>
    </w:p>
    <w:p w:rsidRPr="00F1401A" w:rsidR="003776EB" w:rsidP="0001637A" w:rsidRDefault="555E4E2D" w14:paraId="75C6CEA7" w14:textId="77777777">
      <w:pPr>
        <w:pStyle w:val="ListParagraph"/>
        <w:numPr>
          <w:ilvl w:val="0"/>
          <w:numId w:val="107"/>
        </w:numPr>
        <w:spacing w:before="100" w:beforeAutospacing="1" w:after="0" w:line="240" w:lineRule="auto"/>
        <w:rPr>
          <w:rFonts w:ascii="Times New Roman" w:hAnsi="Times New Roman" w:eastAsia="Times New Roman" w:cs="Times New Roman"/>
          <w:b/>
          <w:bCs/>
          <w:sz w:val="20"/>
          <w:szCs w:val="20"/>
        </w:rPr>
      </w:pPr>
      <w:r w:rsidRPr="00F1401A">
        <w:rPr>
          <w:sz w:val="20"/>
          <w:szCs w:val="20"/>
        </w:rPr>
        <w:t>CS 141, 142 – Computer Science I and II</w:t>
      </w:r>
    </w:p>
    <w:p w:rsidRPr="00F1401A" w:rsidR="001A3823" w:rsidP="001A3823" w:rsidRDefault="001A3823" w14:paraId="66F2E1F7" w14:textId="77777777">
      <w:pPr>
        <w:pStyle w:val="ListParagraph"/>
        <w:spacing w:before="100" w:beforeAutospacing="1" w:after="0" w:line="240" w:lineRule="auto"/>
        <w:rPr>
          <w:rFonts w:eastAsia="Times New Roman" w:cs="Times New Roman"/>
          <w:b/>
          <w:bCs/>
          <w:sz w:val="20"/>
          <w:szCs w:val="20"/>
        </w:rPr>
      </w:pPr>
    </w:p>
    <w:p w:rsidR="12B45072" w:rsidP="12B45072" w:rsidRDefault="12B45072" w14:paraId="0ED39FF8" w14:textId="77777777">
      <w:pPr>
        <w:spacing w:after="0" w:line="240" w:lineRule="auto"/>
        <w:jc w:val="center"/>
        <w:rPr>
          <w:rFonts w:ascii="Bodoni MT" w:hAnsi="Bodoni MT" w:eastAsia="Bodoni MT" w:cs="Bodoni MT"/>
          <w:b/>
          <w:bCs/>
          <w:sz w:val="24"/>
          <w:szCs w:val="24"/>
        </w:rPr>
      </w:pPr>
    </w:p>
    <w:p w:rsidR="12B45072" w:rsidP="12B45072" w:rsidRDefault="12B45072" w14:paraId="67AC9B66" w14:textId="77777777">
      <w:pPr>
        <w:spacing w:after="0" w:line="240" w:lineRule="auto"/>
        <w:jc w:val="center"/>
        <w:rPr>
          <w:rFonts w:ascii="Bodoni MT" w:hAnsi="Bodoni MT" w:eastAsia="Bodoni MT" w:cs="Bodoni MT"/>
          <w:b/>
          <w:bCs/>
          <w:sz w:val="24"/>
          <w:szCs w:val="24"/>
        </w:rPr>
      </w:pPr>
    </w:p>
    <w:p w:rsidR="12B45072" w:rsidP="12B45072" w:rsidRDefault="12B45072" w14:paraId="63D27BA2" w14:textId="77777777">
      <w:pPr>
        <w:spacing w:after="0" w:line="240" w:lineRule="auto"/>
        <w:jc w:val="center"/>
        <w:rPr>
          <w:rFonts w:ascii="Bodoni MT,Times New Roman" w:hAnsi="Bodoni MT,Times New Roman" w:eastAsia="Bodoni MT,Times New Roman" w:cs="Bodoni MT,Times New Roman"/>
          <w:b/>
          <w:bCs/>
          <w:sz w:val="24"/>
          <w:szCs w:val="24"/>
        </w:rPr>
      </w:pPr>
      <w:r w:rsidRPr="12B45072">
        <w:rPr>
          <w:rFonts w:ascii="Bodoni MT" w:hAnsi="Bodoni MT" w:eastAsia="Bodoni MT" w:cs="Bodoni MT"/>
          <w:b/>
          <w:bCs/>
          <w:sz w:val="24"/>
          <w:szCs w:val="24"/>
        </w:rPr>
        <w:t>BUSINESS</w:t>
      </w:r>
    </w:p>
    <w:p w:rsidR="12B45072" w:rsidP="12B45072" w:rsidRDefault="12B45072" w14:paraId="1CDDDF0E" w14:textId="77777777">
      <w:pPr>
        <w:spacing w:after="0" w:line="240" w:lineRule="auto"/>
        <w:rPr>
          <w:b/>
          <w:bCs/>
          <w:sz w:val="20"/>
          <w:szCs w:val="20"/>
        </w:rPr>
      </w:pPr>
    </w:p>
    <w:p w:rsidR="12B45072" w:rsidP="12B45072" w:rsidRDefault="12B45072" w14:paraId="06C2D077" w14:textId="77777777">
      <w:pPr>
        <w:spacing w:after="0" w:line="240" w:lineRule="auto"/>
        <w:rPr>
          <w:b/>
          <w:bCs/>
          <w:sz w:val="20"/>
          <w:szCs w:val="20"/>
        </w:rPr>
      </w:pPr>
    </w:p>
    <w:p w:rsidRPr="00F1401A" w:rsidR="003776EB" w:rsidP="555E4E2D" w:rsidRDefault="555E4E2D" w14:paraId="7AC4176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sdt>
      <w:sdtPr>
        <w:rPr>
          <w:rFonts w:ascii="Times New Roman" w:hAnsi="Times New Roman" w:eastAsia="Times New Roman" w:cs="Times New Roman"/>
        </w:rPr>
        <w:id w:val="-1545209176"/>
        <w:placeholder>
          <w:docPart w:val="DefaultPlaceholder_1081868574"/>
        </w:placeholder>
      </w:sdtPr>
      <w:sdtEndPr/>
      <w:sdtContent>
        <w:p w:rsidRPr="00F1401A" w:rsidR="003776EB" w:rsidP="0001637A" w:rsidRDefault="555E4E2D" w14:paraId="4FC3CBA0" w14:textId="77777777">
          <w:pPr>
            <w:pStyle w:val="ListParagraph"/>
            <w:numPr>
              <w:ilvl w:val="0"/>
              <w:numId w:val="91"/>
            </w:numPr>
            <w:spacing w:after="0" w:line="240" w:lineRule="auto"/>
            <w:rPr>
              <w:rFonts w:ascii="Times New Roman" w:hAnsi="Times New Roman" w:eastAsia="Times New Roman" w:cs="Times New Roman"/>
              <w:sz w:val="20"/>
              <w:szCs w:val="20"/>
            </w:rPr>
          </w:pPr>
          <w:r w:rsidRPr="00F1401A">
            <w:rPr>
              <w:sz w:val="20"/>
              <w:szCs w:val="20"/>
            </w:rPr>
            <w:t>Beginning of sophomore year</w:t>
          </w:r>
        </w:p>
        <w:p w:rsidRPr="00F1401A" w:rsidR="003776EB" w:rsidP="12B45072" w:rsidRDefault="00974AFC" w14:paraId="25678BEC" w14:textId="77777777">
          <w:pPr>
            <w:pStyle w:val="ListParagraph"/>
            <w:spacing w:after="0" w:line="240" w:lineRule="auto"/>
            <w:rPr>
              <w:rFonts w:eastAsia="Times New Roman" w:cs="Times New Roman"/>
              <w:sz w:val="20"/>
              <w:szCs w:val="20"/>
            </w:rPr>
          </w:pPr>
        </w:p>
      </w:sdtContent>
    </w:sdt>
    <w:p w:rsidRPr="00F1401A" w:rsidR="003776EB" w:rsidP="088AF47E" w:rsidRDefault="088AF47E" w14:paraId="106FAB90" w14:textId="77777777">
      <w:pPr>
        <w:spacing w:after="0" w:line="240" w:lineRule="auto"/>
        <w:rPr>
          <w:rFonts w:ascii="Times New Roman" w:hAnsi="Times New Roman" w:eastAsia="Times New Roman" w:cs="Times New Roman"/>
          <w:sz w:val="20"/>
          <w:szCs w:val="20"/>
        </w:rPr>
      </w:pPr>
      <w:r w:rsidRPr="088AF47E">
        <w:rPr>
          <w:b/>
          <w:bCs/>
          <w:sz w:val="20"/>
          <w:szCs w:val="20"/>
        </w:rPr>
        <w:t xml:space="preserve">AP credit: </w:t>
      </w:r>
      <w:r w:rsidRPr="088AF47E">
        <w:rPr>
          <w:sz w:val="20"/>
          <w:szCs w:val="20"/>
        </w:rPr>
        <w:t xml:space="preserve">  </w:t>
      </w:r>
      <w:proofErr w:type="gramStart"/>
      <w:r w:rsidRPr="088AF47E">
        <w:rPr>
          <w:sz w:val="20"/>
          <w:szCs w:val="20"/>
        </w:rPr>
        <w:t>Yes</w:t>
      </w:r>
      <w:proofErr w:type="gramEnd"/>
      <w:r w:rsidRPr="088AF47E">
        <w:rPr>
          <w:sz w:val="20"/>
          <w:szCs w:val="20"/>
        </w:rPr>
        <w:t xml:space="preserve"> for Math 115 or 121 (See AP Exam table for details.)</w:t>
      </w:r>
    </w:p>
    <w:p w:rsidRPr="00F1401A" w:rsidR="005B6EBC" w:rsidP="088AF47E" w:rsidRDefault="005B6EBC" w14:paraId="27156A16" w14:textId="77777777">
      <w:pPr>
        <w:spacing w:after="0" w:line="240" w:lineRule="auto"/>
        <w:rPr>
          <w:rFonts w:eastAsia="Times New Roman" w:cs="Times New Roman"/>
          <w:sz w:val="20"/>
          <w:szCs w:val="20"/>
        </w:rPr>
      </w:pPr>
    </w:p>
    <w:p w:rsidRPr="00F1401A" w:rsidR="003776EB" w:rsidP="555E4E2D" w:rsidRDefault="555E4E2D" w14:paraId="7B939F5C"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3776EB" w:rsidP="0001637A" w:rsidRDefault="00974AFC" w14:paraId="695596AA" w14:textId="77777777">
      <w:pPr>
        <w:pStyle w:val="ListParagraph"/>
        <w:numPr>
          <w:ilvl w:val="0"/>
          <w:numId w:val="91"/>
        </w:numPr>
        <w:spacing w:after="0" w:line="240" w:lineRule="auto"/>
        <w:rPr>
          <w:rFonts w:ascii="Times New Roman" w:hAnsi="Times New Roman" w:eastAsia="Times New Roman" w:cs="Times New Roman"/>
          <w:sz w:val="20"/>
          <w:szCs w:val="20"/>
        </w:rPr>
      </w:pPr>
      <w:sdt>
        <w:sdtPr>
          <w:rPr>
            <w:rFonts w:ascii="Times New Roman" w:hAnsi="Times New Roman" w:eastAsia="Times New Roman" w:cs="Times New Roman"/>
          </w:rPr>
          <w:id w:val="-661930591"/>
          <w:placeholder>
            <w:docPart w:val="DefaultPlaceholder_1081868574"/>
          </w:placeholder>
        </w:sdtPr>
        <w:sdtEndPr/>
        <w:sdtContent>
          <w:r w:rsidRPr="00F1401A" w:rsidR="555E4E2D">
            <w:rPr>
              <w:sz w:val="20"/>
              <w:szCs w:val="20"/>
            </w:rPr>
            <w:t xml:space="preserve">All </w:t>
          </w:r>
          <w:proofErr w:type="gramStart"/>
          <w:r w:rsidRPr="00F1401A" w:rsidR="555E4E2D">
            <w:rPr>
              <w:sz w:val="20"/>
              <w:szCs w:val="20"/>
            </w:rPr>
            <w:t>lower level</w:t>
          </w:r>
          <w:proofErr w:type="gramEnd"/>
          <w:r w:rsidRPr="00F1401A" w:rsidR="555E4E2D">
            <w:rPr>
              <w:sz w:val="20"/>
              <w:szCs w:val="20"/>
            </w:rPr>
            <w:t xml:space="preserve"> courses</w:t>
          </w:r>
        </w:sdtContent>
      </w:sdt>
    </w:p>
    <w:p w:rsidRPr="00F1401A" w:rsidR="003776EB" w:rsidP="003776EB" w:rsidRDefault="003776EB" w14:paraId="1381D68C" w14:textId="77777777">
      <w:pPr>
        <w:spacing w:after="0" w:line="240" w:lineRule="auto"/>
        <w:rPr>
          <w:rFonts w:eastAsia="Times New Roman" w:cs="Times New Roman"/>
          <w:b/>
          <w:bCs/>
          <w:sz w:val="20"/>
          <w:szCs w:val="20"/>
        </w:rPr>
      </w:pPr>
    </w:p>
    <w:p w:rsidRPr="00F1401A" w:rsidR="003776EB" w:rsidP="555E4E2D" w:rsidRDefault="555E4E2D" w14:paraId="771063B7" w14:textId="77777777">
      <w:pPr>
        <w:spacing w:after="0" w:line="240" w:lineRule="auto"/>
        <w:rPr>
          <w:rFonts w:ascii="Times New Roman" w:hAnsi="Times New Roman" w:eastAsia="Times New Roman" w:cs="Times New Roman"/>
          <w:b/>
          <w:bCs/>
          <w:sz w:val="20"/>
          <w:szCs w:val="20"/>
        </w:rPr>
      </w:pPr>
      <w:r w:rsidRPr="00F1401A">
        <w:rPr>
          <w:b/>
          <w:bCs/>
          <w:sz w:val="20"/>
          <w:szCs w:val="20"/>
        </w:rPr>
        <w:lastRenderedPageBreak/>
        <w:t>Courses that must be taken in sequence:</w:t>
      </w:r>
    </w:p>
    <w:p w:rsidRPr="00F1401A" w:rsidR="003776EB" w:rsidP="0001637A" w:rsidRDefault="555E4E2D" w14:paraId="4ACE5FC9" w14:textId="77777777">
      <w:pPr>
        <w:numPr>
          <w:ilvl w:val="0"/>
          <w:numId w:val="48"/>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 xml:space="preserve">BUS 241 and 243 </w:t>
      </w:r>
    </w:p>
    <w:p w:rsidRPr="00F1401A" w:rsidR="003776EB" w:rsidP="0001637A" w:rsidRDefault="555E4E2D" w14:paraId="6A3D890B" w14:textId="77777777">
      <w:pPr>
        <w:numPr>
          <w:ilvl w:val="0"/>
          <w:numId w:val="48"/>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 xml:space="preserve">BUS 341 and 342 </w:t>
      </w:r>
    </w:p>
    <w:p w:rsidRPr="00F1401A" w:rsidR="003776EB" w:rsidP="0001637A" w:rsidRDefault="088AF47E" w14:paraId="55BF61D5" w14:textId="77777777">
      <w:pPr>
        <w:numPr>
          <w:ilvl w:val="0"/>
          <w:numId w:val="48"/>
        </w:numPr>
        <w:spacing w:before="100" w:beforeAutospacing="1" w:after="100" w:afterAutospacing="1" w:line="240" w:lineRule="auto"/>
        <w:contextualSpacing/>
        <w:rPr>
          <w:rFonts w:ascii="Times New Roman" w:hAnsi="Times New Roman" w:eastAsia="Times New Roman" w:cs="Times New Roman"/>
          <w:sz w:val="20"/>
          <w:szCs w:val="20"/>
        </w:rPr>
      </w:pPr>
      <w:r w:rsidRPr="088AF47E">
        <w:rPr>
          <w:sz w:val="20"/>
          <w:szCs w:val="20"/>
        </w:rPr>
        <w:t>ECON 100, BUS 241, BUS 243 and ECON 290 are prerequisites or co-requisites for most upper-division courses. Note the specific provisions in the College Catalogue.</w:t>
      </w:r>
    </w:p>
    <w:p w:rsidRPr="00F1401A" w:rsidR="003776EB" w:rsidP="003776EB" w:rsidRDefault="003776EB" w14:paraId="2A19055E" w14:textId="77777777">
      <w:pPr>
        <w:spacing w:before="100" w:beforeAutospacing="1" w:after="100" w:afterAutospacing="1" w:line="240" w:lineRule="auto"/>
        <w:ind w:left="825"/>
        <w:contextualSpacing/>
        <w:rPr>
          <w:rFonts w:eastAsia="Times New Roman" w:cs="Times New Roman"/>
          <w:sz w:val="16"/>
          <w:szCs w:val="16"/>
        </w:rPr>
      </w:pPr>
    </w:p>
    <w:p w:rsidRPr="00F1401A" w:rsidR="003776EB" w:rsidP="555E4E2D" w:rsidRDefault="555E4E2D" w14:paraId="1CEFAA96"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3776EB" w:rsidP="0001637A" w:rsidRDefault="088AF47E" w14:paraId="31700240" w14:textId="77777777">
      <w:pPr>
        <w:pStyle w:val="NoSpacing"/>
        <w:numPr>
          <w:ilvl w:val="0"/>
          <w:numId w:val="48"/>
        </w:numPr>
        <w:rPr>
          <w:sz w:val="20"/>
          <w:szCs w:val="20"/>
        </w:rPr>
      </w:pPr>
      <w:r w:rsidRPr="088AF47E">
        <w:rPr>
          <w:rFonts w:ascii="Times New Roman" w:hAnsi="Times New Roman" w:eastAsia="Times New Roman" w:cs="Times New Roman"/>
          <w:sz w:val="20"/>
          <w:szCs w:val="20"/>
        </w:rPr>
        <w:t>Fall: BUS 345, 452, 463, 474, 481</w:t>
      </w:r>
    </w:p>
    <w:p w:rsidRPr="00F1401A" w:rsidR="003776EB" w:rsidP="0001637A" w:rsidRDefault="088AF47E" w14:paraId="31132F36" w14:textId="77777777">
      <w:pPr>
        <w:pStyle w:val="NoSpacing"/>
        <w:numPr>
          <w:ilvl w:val="0"/>
          <w:numId w:val="48"/>
        </w:numPr>
        <w:rPr>
          <w:sz w:val="20"/>
          <w:szCs w:val="20"/>
        </w:rPr>
      </w:pPr>
      <w:r w:rsidRPr="088AF47E">
        <w:rPr>
          <w:rFonts w:ascii="Times New Roman" w:hAnsi="Times New Roman" w:eastAsia="Times New Roman" w:cs="Times New Roman"/>
          <w:sz w:val="20"/>
          <w:szCs w:val="20"/>
        </w:rPr>
        <w:t>Spring</w:t>
      </w:r>
      <w:r w:rsidRPr="088AF47E">
        <w:rPr>
          <w:rFonts w:ascii="Times New Roman" w:hAnsi="Times New Roman" w:eastAsia="Times New Roman" w:cs="Times New Roman"/>
          <w:i/>
          <w:iCs/>
          <w:sz w:val="20"/>
          <w:szCs w:val="20"/>
        </w:rPr>
        <w:t xml:space="preserve">: </w:t>
      </w:r>
      <w:r w:rsidRPr="088AF47E">
        <w:rPr>
          <w:rFonts w:ascii="Times New Roman" w:hAnsi="Times New Roman" w:eastAsia="Times New Roman" w:cs="Times New Roman"/>
          <w:sz w:val="20"/>
          <w:szCs w:val="20"/>
        </w:rPr>
        <w:t xml:space="preserve">BUS 448,454, 466, 467,472, 473, 486 </w:t>
      </w:r>
    </w:p>
    <w:p w:rsidRPr="00F1401A" w:rsidR="003776EB" w:rsidP="003776EB" w:rsidRDefault="003776EB" w14:paraId="4806FBEA" w14:textId="77777777">
      <w:pPr>
        <w:pStyle w:val="NoSpacing"/>
        <w:ind w:left="825"/>
        <w:rPr>
          <w:sz w:val="16"/>
          <w:szCs w:val="16"/>
        </w:rPr>
      </w:pPr>
    </w:p>
    <w:p w:rsidRPr="00F1401A" w:rsidR="003776EB" w:rsidP="555E4E2D" w:rsidRDefault="555E4E2D" w14:paraId="4EFB1CE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3776EB" w:rsidP="0001637A" w:rsidRDefault="00974AFC" w14:paraId="12914634"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919241721"/>
          <w:placeholder>
            <w:docPart w:val="DefaultPlaceholder_1081868574"/>
          </w:placeholder>
        </w:sdtPr>
        <w:sdtEndPr/>
        <w:sdtContent>
          <w:r w:rsidRPr="00F1401A" w:rsidR="555E4E2D">
            <w:rPr>
              <w:sz w:val="20"/>
              <w:szCs w:val="20"/>
            </w:rPr>
            <w:t>BUS 345, 448, 460, 461</w:t>
          </w:r>
        </w:sdtContent>
      </w:sdt>
      <w:r w:rsidRPr="00F1401A" w:rsidR="555E4E2D">
        <w:rPr>
          <w:rFonts w:ascii="Times New Roman" w:hAnsi="Times New Roman" w:eastAsia="Times New Roman" w:cs="Times New Roman"/>
          <w:sz w:val="20"/>
          <w:szCs w:val="20"/>
        </w:rPr>
        <w:t xml:space="preserve">  </w:t>
      </w:r>
    </w:p>
    <w:p w:rsidRPr="00F1401A" w:rsidR="003776EB" w:rsidP="003776EB" w:rsidRDefault="003776EB" w14:paraId="6A3F02C5" w14:textId="77777777">
      <w:pPr>
        <w:spacing w:after="0" w:line="240" w:lineRule="auto"/>
        <w:rPr>
          <w:rFonts w:eastAsia="Times New Roman" w:cs="Times New Roman"/>
          <w:sz w:val="16"/>
          <w:szCs w:val="16"/>
        </w:rPr>
      </w:pPr>
    </w:p>
    <w:p w:rsidRPr="00F1401A" w:rsidR="003776EB" w:rsidP="555E4E2D" w:rsidRDefault="555E4E2D" w14:paraId="0E5A1D28"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695AE5" w:rsidP="0001637A" w:rsidRDefault="555E4E2D" w14:paraId="321D35FD" w14:textId="77777777">
      <w:pPr>
        <w:pStyle w:val="NoSpacing"/>
        <w:numPr>
          <w:ilvl w:val="0"/>
          <w:numId w:val="48"/>
        </w:numPr>
        <w:rPr>
          <w:sz w:val="20"/>
          <w:szCs w:val="20"/>
        </w:rPr>
      </w:pPr>
      <w:r w:rsidRPr="00F1401A">
        <w:rPr>
          <w:rFonts w:ascii="Times New Roman" w:hAnsi="Times New Roman" w:eastAsia="Times New Roman" w:cs="Times New Roman"/>
          <w:sz w:val="20"/>
          <w:szCs w:val="20"/>
        </w:rPr>
        <w:t>IMPORTANT NOTE - Students who think they might be interested in majoring in Business are highly encouraged to talk to a professor in the department before taking business courses. Proper sequencing of courses is very important in order to graduate on time.</w:t>
      </w:r>
    </w:p>
    <w:p w:rsidRPr="00F1401A" w:rsidR="002B2D7A" w:rsidP="0001637A" w:rsidRDefault="555E4E2D" w14:paraId="25ACF611" w14:textId="77777777">
      <w:pPr>
        <w:pStyle w:val="ListParagraph"/>
        <w:numPr>
          <w:ilvl w:val="0"/>
          <w:numId w:val="48"/>
        </w:numPr>
        <w:spacing w:after="100" w:afterAutospacing="1" w:line="240" w:lineRule="auto"/>
        <w:rPr>
          <w:rFonts w:ascii="Times New Roman" w:hAnsi="Times New Roman" w:eastAsia="Times New Roman" w:cs="Times New Roman"/>
          <w:b/>
          <w:bCs/>
          <w:sz w:val="20"/>
          <w:szCs w:val="20"/>
        </w:rPr>
      </w:pPr>
      <w:r w:rsidRPr="00F1401A">
        <w:rPr>
          <w:sz w:val="20"/>
          <w:szCs w:val="20"/>
        </w:rPr>
        <w:t xml:space="preserve">BUS 460 – Internship is recommended </w:t>
      </w:r>
    </w:p>
    <w:p w:rsidRPr="00F1401A" w:rsidR="00695AE5" w:rsidP="00695AE5" w:rsidRDefault="00695AE5" w14:paraId="7768A4C4" w14:textId="77777777">
      <w:pPr>
        <w:rPr>
          <w:rFonts w:asciiTheme="majorHAnsi" w:hAnsiTheme="majorHAnsi" w:eastAsiaTheme="majorEastAsia" w:cstheme="majorBidi"/>
          <w:spacing w:val="5"/>
          <w:kern w:val="28"/>
          <w:sz w:val="20"/>
          <w:szCs w:val="20"/>
        </w:rPr>
      </w:pPr>
    </w:p>
    <w:p w:rsidRPr="00F1401A" w:rsidR="00695AE5" w:rsidP="00695AE5" w:rsidRDefault="00695AE5" w14:paraId="0485F50F" w14:textId="77777777">
      <w:pPr>
        <w:rPr>
          <w:rFonts w:asciiTheme="majorHAnsi" w:hAnsiTheme="majorHAnsi" w:eastAsiaTheme="majorEastAsia" w:cstheme="majorBidi"/>
          <w:spacing w:val="5"/>
          <w:kern w:val="28"/>
          <w:sz w:val="20"/>
          <w:szCs w:val="20"/>
        </w:rPr>
      </w:pPr>
      <w:r w:rsidRPr="00F1401A">
        <w:rPr>
          <w:rFonts w:asciiTheme="majorHAnsi" w:hAnsiTheme="majorHAnsi" w:eastAsiaTheme="majorEastAsia" w:cstheme="majorBidi"/>
          <w:spacing w:val="5"/>
          <w:kern w:val="28"/>
          <w:sz w:val="20"/>
          <w:szCs w:val="20"/>
        </w:rPr>
        <w:br w:type="page"/>
      </w:r>
    </w:p>
    <w:p w:rsidRPr="00F1401A" w:rsidR="0089791B" w:rsidP="555E4E2D" w:rsidRDefault="555E4E2D" w14:paraId="2216EBAF"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CHEMISTRY</w:t>
      </w:r>
    </w:p>
    <w:p w:rsidRPr="00F1401A" w:rsidR="0089791B" w:rsidP="0089791B" w:rsidRDefault="0089791B" w14:paraId="645C6AFE" w14:textId="77777777">
      <w:pPr>
        <w:spacing w:after="0" w:line="240" w:lineRule="auto"/>
        <w:rPr>
          <w:rFonts w:eastAsia="Times New Roman" w:cs="Times New Roman"/>
          <w:b/>
          <w:sz w:val="16"/>
          <w:szCs w:val="16"/>
        </w:rPr>
      </w:pPr>
    </w:p>
    <w:p w:rsidRPr="00F1401A" w:rsidR="006100AF" w:rsidP="555E4E2D" w:rsidRDefault="006100AF" w14:paraId="48818AFC"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28225698"/>
        </w:sdtPr>
        <w:sdtEndPr/>
        <w:sdtContent>
          <w:r w:rsidRPr="00F1401A">
            <w:rPr>
              <w:rFonts w:eastAsia="Times New Roman" w:cs="Times New Roman"/>
              <w:sz w:val="20"/>
              <w:szCs w:val="20"/>
            </w:rPr>
            <w:t>BS</w:t>
          </w:r>
        </w:sdtContent>
      </w:sdt>
    </w:p>
    <w:p w:rsidRPr="00F1401A" w:rsidR="006100AF" w:rsidP="555E4E2D" w:rsidRDefault="006100AF" w14:paraId="2CBDB0ED"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Tracks: </w:t>
      </w:r>
      <w:r w:rsidRPr="00F1401A" w:rsidR="0074248F">
        <w:rPr>
          <w:rFonts w:eastAsia="Times New Roman" w:cs="Times New Roman"/>
          <w:sz w:val="20"/>
          <w:szCs w:val="20"/>
        </w:rPr>
        <w:tab/>
      </w:r>
      <w:r w:rsidRPr="00F1401A" w:rsidR="0074248F">
        <w:rPr>
          <w:sz w:val="20"/>
          <w:szCs w:val="20"/>
        </w:rPr>
        <w:t>American Chemical Society certified degree and Drug Design</w:t>
      </w:r>
    </w:p>
    <w:p w:rsidRPr="00F1401A" w:rsidR="006100AF" w:rsidP="555E4E2D" w:rsidRDefault="555E4E2D" w14:paraId="0439439A" w14:textId="77777777">
      <w:pPr>
        <w:spacing w:after="0" w:line="240" w:lineRule="auto"/>
        <w:rPr>
          <w:rFonts w:ascii="Times New Roman" w:hAnsi="Times New Roman" w:eastAsia="Times New Roman" w:cs="Times New Roman"/>
          <w:b/>
          <w:bCs/>
          <w:sz w:val="20"/>
          <w:szCs w:val="20"/>
        </w:rPr>
      </w:pPr>
      <w:r w:rsidRPr="00F1401A">
        <w:rPr>
          <w:b/>
          <w:bCs/>
          <w:sz w:val="20"/>
          <w:szCs w:val="20"/>
        </w:rPr>
        <w:t>Total Credits Required for Major:  56</w:t>
      </w:r>
    </w:p>
    <w:p w:rsidRPr="00F1401A" w:rsidR="006100AF" w:rsidP="555E4E2D" w:rsidRDefault="006100AF" w14:paraId="23E313B5"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rFonts w:eastAsia="Times New Roman" w:cs="Times New Roman"/>
          <w:b/>
          <w:sz w:val="20"/>
          <w:szCs w:val="20"/>
        </w:rPr>
        <w:tab/>
      </w:r>
      <w:r w:rsidRPr="00F1401A" w:rsidR="000B32C8">
        <w:rPr>
          <w:sz w:val="20"/>
          <w:szCs w:val="20"/>
        </w:rPr>
        <w:t>Yes</w:t>
      </w:r>
      <w:r w:rsidRPr="00F1401A">
        <w:rPr>
          <w:rFonts w:eastAsia="Times New Roman" w:cs="Times New Roman"/>
          <w:sz w:val="20"/>
          <w:szCs w:val="20"/>
        </w:rPr>
        <w:tab/>
      </w:r>
      <w:r w:rsidRPr="00F1401A">
        <w:rPr>
          <w:rFonts w:eastAsia="Times New Roman" w:cs="Times New Roman"/>
          <w:sz w:val="20"/>
          <w:szCs w:val="20"/>
        </w:rPr>
        <w:tab/>
      </w:r>
      <w:r w:rsidRPr="00F1401A">
        <w:rPr>
          <w:rFonts w:eastAsia="Times New Roman" w:cs="Times New Roman"/>
          <w:sz w:val="20"/>
          <w:szCs w:val="20"/>
        </w:rPr>
        <w:tab/>
      </w:r>
    </w:p>
    <w:p w:rsidRPr="00F1401A" w:rsidR="006100AF" w:rsidP="006100AF" w:rsidRDefault="006100AF" w14:paraId="5977D966" w14:textId="77777777">
      <w:pPr>
        <w:spacing w:after="0" w:line="240" w:lineRule="auto"/>
        <w:rPr>
          <w:rFonts w:eastAsia="Times New Roman" w:cs="Times New Roman"/>
          <w:sz w:val="16"/>
          <w:szCs w:val="16"/>
        </w:rPr>
      </w:pPr>
    </w:p>
    <w:p w:rsidRPr="00F1401A" w:rsidR="00072389" w:rsidP="555E4E2D" w:rsidRDefault="555E4E2D" w14:paraId="65DC054E"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072389" w:rsidP="0001637A" w:rsidRDefault="555E4E2D" w14:paraId="44C466B7" w14:textId="77777777">
      <w:pPr>
        <w:numPr>
          <w:ilvl w:val="0"/>
          <w:numId w:val="50"/>
        </w:numPr>
        <w:spacing w:after="0" w:line="240" w:lineRule="auto"/>
        <w:contextualSpacing/>
        <w:rPr>
          <w:rFonts w:ascii="Times New Roman" w:hAnsi="Times New Roman" w:eastAsia="Times New Roman" w:cs="Times New Roman"/>
          <w:sz w:val="20"/>
          <w:szCs w:val="20"/>
        </w:rPr>
      </w:pPr>
      <w:r w:rsidRPr="00F1401A">
        <w:rPr>
          <w:sz w:val="20"/>
          <w:szCs w:val="20"/>
        </w:rPr>
        <w:t>CHEM 105 Topics in Chemistry (F7).  Designed for non-science majors. Chemical principles studied through thematic topics.</w:t>
      </w:r>
    </w:p>
    <w:p w:rsidRPr="00F1401A" w:rsidR="00072389" w:rsidP="0001637A" w:rsidRDefault="555E4E2D" w14:paraId="3DA54B1B" w14:textId="77777777">
      <w:pPr>
        <w:numPr>
          <w:ilvl w:val="0"/>
          <w:numId w:val="50"/>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 xml:space="preserve">CHEM 120 Foundations of Chemistry (F7 when taken with 125 lab).  A study of the basic concepts and principles of chemistry.  Topics to be considered include stoichiometry, atomic and molecular structure, bonding, acids and bases, kinetics, </w:t>
      </w:r>
      <w:proofErr w:type="gramStart"/>
      <w:r w:rsidRPr="00F1401A">
        <w:rPr>
          <w:sz w:val="20"/>
          <w:szCs w:val="20"/>
        </w:rPr>
        <w:t>thermodynamics</w:t>
      </w:r>
      <w:proofErr w:type="gramEnd"/>
      <w:r w:rsidRPr="00F1401A">
        <w:rPr>
          <w:sz w:val="20"/>
          <w:szCs w:val="20"/>
        </w:rPr>
        <w:t xml:space="preserve"> and solutions. Appropriate for students majoring in the sciences. Co-requisite: Chemistry 125L. </w:t>
      </w:r>
    </w:p>
    <w:p w:rsidRPr="00F1401A" w:rsidR="00072389" w:rsidP="00072389" w:rsidRDefault="00072389" w14:paraId="093F0F5F" w14:textId="77777777">
      <w:pPr>
        <w:spacing w:after="0" w:line="240" w:lineRule="auto"/>
        <w:rPr>
          <w:rFonts w:eastAsia="Times New Roman" w:cs="Times New Roman"/>
          <w:b/>
          <w:sz w:val="16"/>
          <w:szCs w:val="20"/>
        </w:rPr>
      </w:pPr>
    </w:p>
    <w:p w:rsidRPr="00F1401A" w:rsidR="00072389" w:rsidP="555E4E2D" w:rsidRDefault="555E4E2D" w14:paraId="533D6AB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major/minor and appropriate for beginning students: </w:t>
      </w:r>
    </w:p>
    <w:p w:rsidRPr="00F1401A" w:rsidR="00072389" w:rsidP="0001637A" w:rsidRDefault="555E4E2D" w14:paraId="76336842" w14:textId="77777777">
      <w:pPr>
        <w:numPr>
          <w:ilvl w:val="0"/>
          <w:numId w:val="53"/>
        </w:numPr>
        <w:spacing w:after="0" w:line="240" w:lineRule="auto"/>
        <w:contextualSpacing/>
        <w:rPr>
          <w:rFonts w:ascii="Times New Roman" w:hAnsi="Times New Roman" w:eastAsia="Times New Roman" w:cs="Times New Roman"/>
          <w:sz w:val="20"/>
          <w:szCs w:val="20"/>
        </w:rPr>
      </w:pPr>
      <w:r w:rsidRPr="00F1401A">
        <w:rPr>
          <w:sz w:val="20"/>
          <w:szCs w:val="20"/>
        </w:rPr>
        <w:t xml:space="preserve">CHEM 120 Foundations of Chemistry (F7).  Co-requisite: Chemistry 125L (laboratory). </w:t>
      </w:r>
    </w:p>
    <w:p w:rsidRPr="00F1401A" w:rsidR="00072389" w:rsidP="0001637A" w:rsidRDefault="555E4E2D" w14:paraId="2D33A942" w14:textId="77777777">
      <w:pPr>
        <w:numPr>
          <w:ilvl w:val="0"/>
          <w:numId w:val="51"/>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CHEM 211 Organic Chemistry (F7). Appropriate for students interested in science but not sure of a major. Prerequisite: Chemistry 120.</w:t>
      </w:r>
    </w:p>
    <w:p w:rsidRPr="00F1401A" w:rsidR="00072389" w:rsidP="00072389" w:rsidRDefault="00072389" w14:paraId="31F1176D" w14:textId="77777777">
      <w:pPr>
        <w:spacing w:after="0" w:line="240" w:lineRule="auto"/>
        <w:rPr>
          <w:rFonts w:eastAsia="Times New Roman" w:cs="Times New Roman"/>
          <w:b/>
          <w:sz w:val="16"/>
          <w:szCs w:val="20"/>
        </w:rPr>
      </w:pPr>
    </w:p>
    <w:p w:rsidRPr="00F1401A" w:rsidR="00072389" w:rsidP="555E4E2D" w:rsidRDefault="555E4E2D" w14:paraId="091C914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072389" w:rsidP="0001637A" w:rsidRDefault="3C6D74BB" w14:paraId="27FD5098" w14:textId="29F30C36">
      <w:pPr>
        <w:numPr>
          <w:ilvl w:val="0"/>
          <w:numId w:val="104"/>
        </w:numPr>
        <w:spacing w:after="0" w:line="240" w:lineRule="auto"/>
        <w:contextualSpacing/>
        <w:rPr>
          <w:rFonts w:ascii="Times New Roman" w:hAnsi="Times New Roman" w:eastAsia="Times New Roman" w:cs="Times New Roman"/>
          <w:sz w:val="20"/>
          <w:szCs w:val="20"/>
        </w:rPr>
      </w:pPr>
      <w:r w:rsidRPr="3C6D74BB">
        <w:rPr>
          <w:sz w:val="20"/>
          <w:szCs w:val="20"/>
        </w:rPr>
        <w:t>MATH 112 or 122 (F6) Pre and Differential Calculus or Calculus 2</w:t>
      </w:r>
    </w:p>
    <w:p w:rsidRPr="00F1401A" w:rsidR="00072389" w:rsidP="0001637A" w:rsidRDefault="555E4E2D" w14:paraId="3C0992DD" w14:textId="77777777">
      <w:pPr>
        <w:numPr>
          <w:ilvl w:val="0"/>
          <w:numId w:val="52"/>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PHYS 109-110 Intro Physics for Life Sciences I &amp; II, or PHYS 111 and 112 Intro Physics for Physical Sciences I &amp; II, with lab   (F6, F7)</w:t>
      </w:r>
    </w:p>
    <w:p w:rsidRPr="00F1401A" w:rsidR="00072389" w:rsidP="00072389" w:rsidRDefault="00072389" w14:paraId="5653F23D" w14:textId="77777777">
      <w:pPr>
        <w:spacing w:after="0" w:line="240" w:lineRule="auto"/>
        <w:rPr>
          <w:rFonts w:eastAsia="Times New Roman" w:cs="Times New Roman"/>
          <w:b/>
          <w:sz w:val="16"/>
          <w:szCs w:val="20"/>
        </w:rPr>
      </w:pPr>
    </w:p>
    <w:p w:rsidRPr="00F1401A" w:rsidR="00072389" w:rsidP="555E4E2D" w:rsidRDefault="555E4E2D" w14:paraId="6D80F2B6"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072389" w:rsidP="0001637A" w:rsidRDefault="555E4E2D" w14:paraId="06EC272F" w14:textId="77777777">
      <w:pPr>
        <w:pStyle w:val="ListParagraph"/>
        <w:numPr>
          <w:ilvl w:val="0"/>
          <w:numId w:val="52"/>
        </w:numPr>
        <w:spacing w:after="0" w:line="240" w:lineRule="auto"/>
        <w:rPr>
          <w:rFonts w:ascii="Times New Roman" w:hAnsi="Times New Roman" w:eastAsia="Times New Roman" w:cs="Times New Roman"/>
          <w:sz w:val="20"/>
          <w:szCs w:val="20"/>
        </w:rPr>
      </w:pPr>
      <w:r w:rsidRPr="00F1401A">
        <w:rPr>
          <w:sz w:val="20"/>
          <w:szCs w:val="20"/>
        </w:rPr>
        <w:t>COMP 141 Computer Science I: Programming Fundamentals is not required but is very useful.</w:t>
      </w:r>
    </w:p>
    <w:p w:rsidRPr="00F1401A" w:rsidR="00072389" w:rsidP="00072389" w:rsidRDefault="00072389" w14:paraId="2CA7DB51" w14:textId="77777777">
      <w:pPr>
        <w:spacing w:after="0" w:line="240" w:lineRule="auto"/>
        <w:rPr>
          <w:rFonts w:eastAsia="Times New Roman" w:cs="Times New Roman"/>
          <w:sz w:val="16"/>
          <w:szCs w:val="20"/>
        </w:rPr>
      </w:pPr>
    </w:p>
    <w:p w:rsidRPr="00F1401A" w:rsidR="00072389" w:rsidP="555E4E2D" w:rsidRDefault="555E4E2D" w14:paraId="3E95707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072389" w:rsidP="0001637A" w:rsidRDefault="00974AFC" w14:paraId="06086E5C"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978106010"/>
          <w:placeholder>
            <w:docPart w:val="DefaultPlaceholder_1081868574"/>
          </w:placeholder>
        </w:sdtPr>
        <w:sdtEndPr/>
        <w:sdtContent>
          <w:r w:rsidRPr="00F1401A" w:rsidR="555E4E2D">
            <w:rPr>
              <w:sz w:val="20"/>
              <w:szCs w:val="20"/>
            </w:rPr>
            <w:t>Sophomore Year</w:t>
          </w:r>
        </w:sdtContent>
      </w:sdt>
    </w:p>
    <w:p w:rsidRPr="00F1401A" w:rsidR="00072389" w:rsidP="00072389" w:rsidRDefault="00072389" w14:paraId="0C7E6CD5" w14:textId="77777777">
      <w:pPr>
        <w:spacing w:after="0" w:line="240" w:lineRule="auto"/>
        <w:rPr>
          <w:rFonts w:eastAsia="Times New Roman" w:cs="Times New Roman"/>
          <w:sz w:val="16"/>
          <w:szCs w:val="20"/>
        </w:rPr>
      </w:pPr>
    </w:p>
    <w:p w:rsidRPr="00F1401A" w:rsidR="00072389" w:rsidP="555E4E2D" w:rsidRDefault="555E4E2D" w14:paraId="6921DDB3"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Pr="00F1401A" w:rsidR="00072389" w:rsidP="0001637A" w:rsidRDefault="555E4E2D" w14:paraId="53431051"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Students will not be able to use AP credit to satisfy CHEM 120.</w:t>
      </w:r>
    </w:p>
    <w:p w:rsidRPr="00F1401A" w:rsidR="00072389" w:rsidP="0001637A" w:rsidRDefault="555E4E2D" w14:paraId="4ED5C9AB"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Students who score a 4 or 5 on the AP exam will receive 4 credits of CHEM 099.  CHEM 099 does not count for the Chemistry major, but those 4 credits will count towards graduation.</w:t>
      </w:r>
    </w:p>
    <w:p w:rsidRPr="00F1401A" w:rsidR="00072389" w:rsidP="00072389" w:rsidRDefault="00072389" w14:paraId="7AA68194" w14:textId="77777777">
      <w:pPr>
        <w:spacing w:after="0" w:line="240" w:lineRule="auto"/>
        <w:ind w:left="825"/>
        <w:contextualSpacing/>
        <w:rPr>
          <w:rFonts w:eastAsia="Times New Roman" w:cs="Times New Roman"/>
          <w:sz w:val="16"/>
          <w:szCs w:val="20"/>
        </w:rPr>
      </w:pPr>
    </w:p>
    <w:p w:rsidRPr="00F1401A" w:rsidR="00072389" w:rsidP="555E4E2D" w:rsidRDefault="555E4E2D" w14:paraId="60C6108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6100AF" w:rsidP="0001637A" w:rsidRDefault="555E4E2D" w14:paraId="2974544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 105 Topics in Chemistry (F7)</w:t>
      </w:r>
      <w:sdt>
        <w:sdtPr>
          <w:rPr>
            <w:rFonts w:ascii="Times New Roman" w:hAnsi="Times New Roman" w:eastAsia="Times New Roman" w:cs="Times New Roman"/>
            <w:sz w:val="20"/>
            <w:szCs w:val="20"/>
          </w:rPr>
          <w:id w:val="164133298"/>
          <w:placeholder>
            <w:docPart w:val="DefaultPlaceholder_1081868574"/>
          </w:placeholder>
        </w:sdtPr>
        <w:sdtEndPr/>
        <w:sdtContent>
          <w:r w:rsidRPr="00F1401A">
            <w:rPr>
              <w:rFonts w:ascii="Times New Roman" w:hAnsi="Times New Roman" w:eastAsia="Times New Roman" w:cs="Times New Roman"/>
              <w:sz w:val="20"/>
              <w:szCs w:val="20"/>
            </w:rPr>
            <w:t xml:space="preserve"> </w:t>
          </w:r>
        </w:sdtContent>
      </w:sdt>
    </w:p>
    <w:p w:rsidRPr="00F1401A" w:rsidR="006100AF" w:rsidP="006100AF" w:rsidRDefault="006100AF" w14:paraId="6ED1BD5F" w14:textId="77777777">
      <w:pPr>
        <w:spacing w:after="0" w:line="240" w:lineRule="auto"/>
        <w:rPr>
          <w:rFonts w:eastAsia="Times New Roman" w:cs="Times New Roman"/>
          <w:sz w:val="20"/>
          <w:szCs w:val="20"/>
        </w:rPr>
      </w:pPr>
    </w:p>
    <w:p w:rsidRPr="00F1401A" w:rsidR="0089791B" w:rsidP="555E4E2D" w:rsidRDefault="555E4E2D" w14:paraId="7F5ACB56"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CHEMISTRY</w:t>
      </w:r>
    </w:p>
    <w:p w:rsidRPr="00F1401A" w:rsidR="0089791B" w:rsidP="0089791B" w:rsidRDefault="0089791B" w14:paraId="59379CC0" w14:textId="77777777">
      <w:pPr>
        <w:spacing w:after="0" w:line="240" w:lineRule="auto"/>
        <w:rPr>
          <w:rFonts w:eastAsia="Times New Roman" w:cs="Times New Roman"/>
          <w:b/>
          <w:sz w:val="20"/>
          <w:szCs w:val="20"/>
        </w:rPr>
      </w:pPr>
    </w:p>
    <w:p w:rsidRPr="00F1401A" w:rsidR="00072389" w:rsidP="555E4E2D" w:rsidRDefault="555E4E2D" w14:paraId="45854AF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072389" w:rsidP="0001637A" w:rsidRDefault="555E4E2D" w14:paraId="259AB290" w14:textId="77777777">
      <w:pPr>
        <w:pStyle w:val="ListParagraph"/>
        <w:numPr>
          <w:ilvl w:val="0"/>
          <w:numId w:val="97"/>
        </w:numPr>
        <w:spacing w:after="0" w:line="240" w:lineRule="auto"/>
        <w:rPr>
          <w:rFonts w:ascii="Times New Roman" w:hAnsi="Times New Roman" w:eastAsia="Times New Roman" w:cs="Times New Roman"/>
          <w:sz w:val="20"/>
          <w:szCs w:val="20"/>
        </w:rPr>
      </w:pPr>
      <w:r w:rsidRPr="00F1401A">
        <w:rPr>
          <w:sz w:val="20"/>
          <w:szCs w:val="20"/>
        </w:rPr>
        <w:t>120 Foundations of Chemistry (F7), 211 Organic Chemistry I (F7)</w:t>
      </w:r>
    </w:p>
    <w:p w:rsidRPr="00F1401A" w:rsidR="00072389" w:rsidP="00072389" w:rsidRDefault="00072389" w14:paraId="3AC1124F" w14:textId="77777777">
      <w:pPr>
        <w:spacing w:after="0" w:line="240" w:lineRule="auto"/>
        <w:rPr>
          <w:rFonts w:eastAsia="Times New Roman" w:cs="Times New Roman"/>
          <w:b/>
          <w:sz w:val="20"/>
          <w:szCs w:val="20"/>
        </w:rPr>
      </w:pPr>
    </w:p>
    <w:p w:rsidRPr="00F1401A" w:rsidR="00072389" w:rsidP="555E4E2D" w:rsidRDefault="555E4E2D" w14:paraId="1BE82BEE"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072389" w:rsidP="0001637A" w:rsidRDefault="555E4E2D" w14:paraId="34EA0B0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120 Foundations and 211 Organic Chemistry</w:t>
      </w:r>
    </w:p>
    <w:p w:rsidRPr="00F1401A" w:rsidR="00072389" w:rsidP="00072389" w:rsidRDefault="00072389" w14:paraId="11B5BC8D" w14:textId="77777777">
      <w:pPr>
        <w:spacing w:after="0" w:line="240" w:lineRule="auto"/>
        <w:rPr>
          <w:rFonts w:eastAsia="Times New Roman" w:cs="Times New Roman"/>
          <w:b/>
          <w:sz w:val="20"/>
          <w:szCs w:val="20"/>
        </w:rPr>
      </w:pPr>
    </w:p>
    <w:p w:rsidRPr="00F1401A" w:rsidR="00072389" w:rsidP="555E4E2D" w:rsidRDefault="555E4E2D" w14:paraId="040F18C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072389" w:rsidP="0001637A" w:rsidRDefault="227049D1" w14:paraId="52359268"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B92C82" w:rsidP="00B92C82" w:rsidRDefault="00B92C82" w14:paraId="6C3E8801" w14:textId="77777777">
      <w:pPr>
        <w:spacing w:after="0" w:line="240" w:lineRule="auto"/>
        <w:contextualSpacing/>
        <w:rPr>
          <w:rFonts w:eastAsia="Times New Roman" w:cs="Times New Roman"/>
          <w:sz w:val="20"/>
          <w:szCs w:val="20"/>
        </w:rPr>
      </w:pPr>
    </w:p>
    <w:p w:rsidRPr="00F1401A" w:rsidR="00072389" w:rsidP="555E4E2D" w:rsidRDefault="555E4E2D" w14:paraId="35F4819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072389" w:rsidP="0001637A" w:rsidRDefault="00974AFC" w14:paraId="001CD8E0"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497574051"/>
          <w:placeholder>
            <w:docPart w:val="DefaultPlaceholder_1081868574"/>
          </w:placeholder>
        </w:sdtPr>
        <w:sdtEndPr/>
        <w:sdtContent>
          <w:r w:rsidRPr="00F1401A" w:rsidR="555E4E2D">
            <w:rPr>
              <w:sz w:val="20"/>
              <w:szCs w:val="20"/>
            </w:rPr>
            <w:t xml:space="preserve">105 Topics in Chemistry (F7) </w:t>
          </w:r>
        </w:sdtContent>
      </w:sdt>
    </w:p>
    <w:p w:rsidRPr="00F1401A" w:rsidR="00072389" w:rsidP="00072389" w:rsidRDefault="00072389" w14:paraId="6DB8BA60" w14:textId="77777777">
      <w:pPr>
        <w:spacing w:after="0" w:line="240" w:lineRule="auto"/>
        <w:rPr>
          <w:rFonts w:eastAsia="Times New Roman" w:cs="Times New Roman"/>
          <w:sz w:val="20"/>
          <w:szCs w:val="20"/>
        </w:rPr>
      </w:pPr>
    </w:p>
    <w:p w:rsidRPr="00F1401A" w:rsidR="00072389" w:rsidP="555E4E2D" w:rsidRDefault="555E4E2D" w14:paraId="62D2ED22"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072389" w:rsidP="0001637A" w:rsidRDefault="555E4E2D" w14:paraId="50E02E1B" w14:textId="77777777">
      <w:pPr>
        <w:numPr>
          <w:ilvl w:val="0"/>
          <w:numId w:val="48"/>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Chem 211 is often offered in the summer.</w:t>
      </w:r>
    </w:p>
    <w:p w:rsidRPr="00F1401A" w:rsidR="00072389" w:rsidP="3C6D74BB" w:rsidRDefault="3C6D74BB" w14:paraId="4355AC35" w14:textId="4A1A2CCE">
      <w:pPr>
        <w:numPr>
          <w:ilvl w:val="0"/>
          <w:numId w:val="48"/>
        </w:numPr>
        <w:spacing w:before="100" w:beforeAutospacing="1" w:after="100" w:afterAutospacing="1" w:line="240" w:lineRule="auto"/>
        <w:contextualSpacing/>
        <w:rPr>
          <w:rFonts w:ascii="Times New Roman" w:hAnsi="Times New Roman" w:eastAsia="Times New Roman" w:cs="Times New Roman"/>
          <w:sz w:val="20"/>
          <w:szCs w:val="20"/>
        </w:rPr>
      </w:pPr>
      <w:r w:rsidRPr="3C6D74BB">
        <w:rPr>
          <w:sz w:val="20"/>
          <w:szCs w:val="20"/>
        </w:rPr>
        <w:t xml:space="preserve">Students planning on medical school should plan to take Chemistry 414 Biochemistry before taking the MCAT. In order to take 315 students need to take the prerequisites 120, 211, and 212. These courses take </w:t>
      </w:r>
      <w:r w:rsidRPr="3C6D74BB">
        <w:rPr>
          <w:i/>
          <w:iCs/>
          <w:sz w:val="20"/>
          <w:szCs w:val="20"/>
        </w:rPr>
        <w:t>three to four semesters</w:t>
      </w:r>
      <w:r w:rsidRPr="3C6D74BB">
        <w:rPr>
          <w:sz w:val="20"/>
          <w:szCs w:val="20"/>
        </w:rPr>
        <w:t xml:space="preserve"> to complete, so students should plan accordingly.</w:t>
      </w:r>
    </w:p>
    <w:p w:rsidRPr="00F1401A" w:rsidR="00072389" w:rsidP="0001637A" w:rsidRDefault="555E4E2D" w14:paraId="48BC4465" w14:textId="77777777">
      <w:pPr>
        <w:numPr>
          <w:ilvl w:val="0"/>
          <w:numId w:val="48"/>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All students wishing to take courses in Chemistry should enroll in Foundations of Chemistry, as it is a preparation for Organic Chemistry I in the second semester.</w:t>
      </w:r>
    </w:p>
    <w:p w:rsidRPr="00F1401A" w:rsidR="006100AF" w:rsidP="0001637A" w:rsidRDefault="555E4E2D" w14:paraId="7998BA0B" w14:textId="77777777">
      <w:pPr>
        <w:numPr>
          <w:ilvl w:val="0"/>
          <w:numId w:val="48"/>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Students who have a very strong background in the sciences and intend to major in Biology, Chemistry or Biochemistry and Molecular Biology may consider taking both Introductory Biology (BIOL 130/131L and 140/141L) and Foundations of Chemistry and Organic chemistry I (CHEM 120/125L and 211) one-year sequences in their first year. Otherwise, it is okay to take one or the other, depending on which major they are more inclined toward.</w:t>
      </w:r>
    </w:p>
    <w:p w:rsidRPr="00F1401A" w:rsidR="0089791B" w:rsidP="555E4E2D" w:rsidRDefault="555E4E2D" w14:paraId="732632A7"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227049D1">
        <w:rPr>
          <w:rFonts w:eastAsia="Times New Roman" w:cs="Times New Roman"/>
          <w:sz w:val="20"/>
          <w:szCs w:val="20"/>
        </w:rPr>
        <w:br w:type="page"/>
      </w:r>
      <w:r w:rsidRPr="227049D1" w:rsidR="227049D1">
        <w:rPr>
          <w:rFonts w:ascii="Bodoni MT" w:hAnsi="Bodoni MT" w:eastAsia="Bodoni MT" w:cs="Bodoni MT"/>
          <w:b/>
          <w:bCs/>
          <w:sz w:val="24"/>
          <w:szCs w:val="24"/>
        </w:rPr>
        <w:lastRenderedPageBreak/>
        <w:t>COMPUTER SCIENCE</w:t>
      </w:r>
    </w:p>
    <w:p w:rsidRPr="00F1401A" w:rsidR="0089791B" w:rsidP="0089791B" w:rsidRDefault="0089791B" w14:paraId="1B7217D9" w14:textId="77777777">
      <w:pPr>
        <w:spacing w:after="0" w:line="240" w:lineRule="auto"/>
        <w:rPr>
          <w:rFonts w:eastAsia="Times New Roman" w:cs="Times New Roman"/>
          <w:b/>
          <w:sz w:val="20"/>
          <w:szCs w:val="20"/>
        </w:rPr>
      </w:pPr>
    </w:p>
    <w:p w:rsidRPr="00F1401A" w:rsidR="00142356" w:rsidP="555E4E2D" w:rsidRDefault="00142356" w14:paraId="030997F5"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597645270"/>
        </w:sdtPr>
        <w:sdtEndPr/>
        <w:sdtContent>
          <w:r w:rsidRPr="00F1401A">
            <w:rPr>
              <w:rFonts w:eastAsia="Times New Roman" w:cs="Times New Roman"/>
              <w:sz w:val="20"/>
              <w:szCs w:val="20"/>
            </w:rPr>
            <w:t>BS</w:t>
          </w:r>
        </w:sdtContent>
      </w:sdt>
    </w:p>
    <w:p w:rsidRPr="00F1401A" w:rsidR="00142356" w:rsidP="555E4E2D" w:rsidRDefault="00142356" w14:paraId="2217475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Tracks: </w:t>
      </w:r>
      <w:r w:rsidRPr="00F1401A">
        <w:rPr>
          <w:rFonts w:eastAsia="Times New Roman" w:cs="Times New Roman"/>
          <w:b/>
          <w:sz w:val="20"/>
          <w:szCs w:val="20"/>
        </w:rPr>
        <w:tab/>
      </w:r>
      <w:r w:rsidRPr="00F1401A">
        <w:rPr>
          <w:sz w:val="20"/>
          <w:szCs w:val="20"/>
        </w:rPr>
        <w:t>N/A</w:t>
      </w:r>
    </w:p>
    <w:p w:rsidRPr="00F1401A" w:rsidR="00142356" w:rsidP="555E4E2D" w:rsidRDefault="555E4E2D" w14:paraId="72192E1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970675227"/>
          <w:placeholder>
            <w:docPart w:val="DefaultPlaceholder_1081868574"/>
          </w:placeholder>
        </w:sdtPr>
        <w:sdtEndPr/>
        <w:sdtContent>
          <w:r w:rsidRPr="00F1401A">
            <w:rPr>
              <w:sz w:val="20"/>
              <w:szCs w:val="20"/>
            </w:rPr>
            <w:t>53</w:t>
          </w:r>
        </w:sdtContent>
      </w:sdt>
    </w:p>
    <w:p w:rsidRPr="00F1401A" w:rsidR="00142356" w:rsidP="555E4E2D" w:rsidRDefault="00142356" w14:paraId="4B0B57B8"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rFonts w:eastAsia="Times New Roman" w:cs="Times New Roman"/>
          <w:b/>
          <w:sz w:val="20"/>
          <w:szCs w:val="20"/>
        </w:rPr>
        <w:tab/>
      </w:r>
      <w:r w:rsidRPr="00F1401A">
        <w:rPr>
          <w:sz w:val="20"/>
          <w:szCs w:val="20"/>
        </w:rPr>
        <w:t>Yes (See Catalogue for requirements.)</w:t>
      </w:r>
    </w:p>
    <w:p w:rsidRPr="00F1401A" w:rsidR="00142356" w:rsidP="00142356" w:rsidRDefault="00142356" w14:paraId="0D30FC72" w14:textId="77777777">
      <w:pPr>
        <w:spacing w:after="0" w:line="240" w:lineRule="auto"/>
        <w:rPr>
          <w:rFonts w:eastAsia="Times New Roman" w:cs="Times New Roman"/>
          <w:sz w:val="20"/>
          <w:szCs w:val="20"/>
        </w:rPr>
      </w:pPr>
    </w:p>
    <w:p w:rsidRPr="00F1401A" w:rsidR="00142356" w:rsidP="555E4E2D" w:rsidRDefault="555E4E2D" w14:paraId="2B5169A6"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142356" w:rsidP="0001637A" w:rsidRDefault="40EA4EA8" w14:paraId="6D4EBCAD" w14:textId="77777777">
      <w:pPr>
        <w:numPr>
          <w:ilvl w:val="0"/>
          <w:numId w:val="48"/>
        </w:numPr>
        <w:spacing w:after="0" w:line="240" w:lineRule="auto"/>
        <w:contextualSpacing/>
        <w:rPr>
          <w:rFonts w:ascii="Times New Roman" w:hAnsi="Times New Roman" w:eastAsia="Times New Roman" w:cs="Times New Roman"/>
          <w:sz w:val="20"/>
          <w:szCs w:val="20"/>
        </w:rPr>
      </w:pPr>
      <w:r w:rsidRPr="40EA4EA8">
        <w:rPr>
          <w:sz w:val="20"/>
          <w:szCs w:val="20"/>
        </w:rPr>
        <w:t xml:space="preserve">COMP 141- Computer Science I: Programming Fundamentals (F6) </w:t>
      </w:r>
    </w:p>
    <w:p w:rsidRPr="00F1401A" w:rsidR="00142356" w:rsidP="00142356" w:rsidRDefault="00142356" w14:paraId="00A91B9B" w14:textId="77777777">
      <w:pPr>
        <w:spacing w:after="0" w:line="240" w:lineRule="auto"/>
        <w:rPr>
          <w:rFonts w:eastAsia="Times New Roman" w:cs="Times New Roman"/>
          <w:sz w:val="20"/>
          <w:szCs w:val="20"/>
        </w:rPr>
      </w:pPr>
    </w:p>
    <w:p w:rsidRPr="00F1401A" w:rsidR="00142356" w:rsidP="555E4E2D" w:rsidRDefault="555E4E2D" w14:paraId="7294CC5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142356" w:rsidP="0001637A" w:rsidRDefault="40EA4EA8" w14:paraId="517121CB" w14:textId="77777777">
      <w:pPr>
        <w:numPr>
          <w:ilvl w:val="0"/>
          <w:numId w:val="48"/>
        </w:numPr>
        <w:spacing w:after="0" w:line="240" w:lineRule="auto"/>
        <w:contextualSpacing/>
        <w:rPr>
          <w:rFonts w:ascii="Times New Roman" w:hAnsi="Times New Roman" w:eastAsia="Times New Roman" w:cs="Times New Roman"/>
          <w:sz w:val="20"/>
          <w:szCs w:val="20"/>
        </w:rPr>
      </w:pPr>
      <w:r w:rsidRPr="40EA4EA8">
        <w:rPr>
          <w:sz w:val="20"/>
          <w:szCs w:val="20"/>
        </w:rPr>
        <w:t>COMP 141-Computer Science I: Programming Fundamentals(F6)</w:t>
      </w:r>
    </w:p>
    <w:p w:rsidRPr="00F1401A" w:rsidR="00142356" w:rsidP="00142356" w:rsidRDefault="00142356" w14:paraId="7C2A407C" w14:textId="77777777">
      <w:pPr>
        <w:spacing w:after="0" w:line="240" w:lineRule="auto"/>
        <w:rPr>
          <w:rFonts w:eastAsia="Times New Roman" w:cs="Times New Roman"/>
          <w:sz w:val="20"/>
          <w:szCs w:val="20"/>
        </w:rPr>
      </w:pPr>
    </w:p>
    <w:p w:rsidRPr="00F1401A" w:rsidR="00142356" w:rsidP="555E4E2D" w:rsidRDefault="40EA4EA8" w14:paraId="7BF8C9C8" w14:textId="77777777">
      <w:pPr>
        <w:spacing w:after="0" w:line="240" w:lineRule="auto"/>
        <w:rPr>
          <w:rFonts w:ascii="Times New Roman" w:hAnsi="Times New Roman" w:eastAsia="Times New Roman" w:cs="Times New Roman"/>
          <w:b/>
          <w:bCs/>
          <w:sz w:val="20"/>
          <w:szCs w:val="20"/>
        </w:rPr>
      </w:pPr>
      <w:r w:rsidRPr="40EA4EA8">
        <w:rPr>
          <w:b/>
          <w:bCs/>
          <w:sz w:val="20"/>
          <w:szCs w:val="20"/>
        </w:rPr>
        <w:t xml:space="preserve">Required courses in other departments: </w:t>
      </w:r>
    </w:p>
    <w:p w:rsidRPr="00F1401A" w:rsidR="00142356" w:rsidP="0001637A" w:rsidRDefault="40EA4EA8" w14:paraId="1261FDDD" w14:textId="77777777">
      <w:pPr>
        <w:pStyle w:val="ListParagraph"/>
        <w:numPr>
          <w:ilvl w:val="0"/>
          <w:numId w:val="24"/>
        </w:numPr>
        <w:spacing w:after="0" w:line="240" w:lineRule="auto"/>
        <w:rPr>
          <w:sz w:val="20"/>
          <w:szCs w:val="20"/>
        </w:rPr>
      </w:pPr>
      <w:r w:rsidRPr="40EA4EA8">
        <w:rPr>
          <w:rFonts w:ascii="Calibri" w:hAnsi="Calibri" w:eastAsia="Calibri" w:cs="Calibri"/>
          <w:sz w:val="20"/>
          <w:szCs w:val="20"/>
        </w:rPr>
        <w:t>A calculus course, either Calculus I (MATH 112, 115, or 116), or Calculus II (MATH 122).</w:t>
      </w:r>
    </w:p>
    <w:p w:rsidRPr="00F1401A" w:rsidR="00142356" w:rsidP="0001637A" w:rsidRDefault="40EA4EA8" w14:paraId="5454B2AB" w14:textId="77777777">
      <w:pPr>
        <w:pStyle w:val="ListParagraph"/>
        <w:numPr>
          <w:ilvl w:val="0"/>
          <w:numId w:val="24"/>
        </w:numPr>
        <w:spacing w:after="0" w:line="240" w:lineRule="auto"/>
        <w:rPr>
          <w:sz w:val="20"/>
          <w:szCs w:val="20"/>
        </w:rPr>
      </w:pPr>
      <w:r w:rsidRPr="40EA4EA8">
        <w:rPr>
          <w:rFonts w:ascii="Calibri" w:hAnsi="Calibri" w:eastAsia="Calibri" w:cs="Calibri"/>
          <w:sz w:val="20"/>
          <w:szCs w:val="20"/>
        </w:rPr>
        <w:t>One additional mathematics course of the student's choice.</w:t>
      </w:r>
    </w:p>
    <w:p w:rsidRPr="00F1401A" w:rsidR="00142356" w:rsidP="40EA4EA8" w:rsidRDefault="40EA4EA8" w14:paraId="50572A7A" w14:textId="77777777">
      <w:pPr>
        <w:spacing w:after="0" w:line="240" w:lineRule="auto"/>
        <w:contextualSpacing/>
        <w:rPr>
          <w:rFonts w:ascii="Times New Roman" w:hAnsi="Times New Roman" w:eastAsia="Times New Roman" w:cs="Times New Roman"/>
          <w:b/>
          <w:bCs/>
          <w:sz w:val="20"/>
          <w:szCs w:val="20"/>
        </w:rPr>
      </w:pPr>
      <w:r w:rsidRPr="40EA4EA8">
        <w:rPr>
          <w:b/>
          <w:bCs/>
          <w:sz w:val="20"/>
          <w:szCs w:val="20"/>
        </w:rPr>
        <w:t xml:space="preserve">Recommended courses in other departments: </w:t>
      </w:r>
    </w:p>
    <w:p w:rsidRPr="00F1401A" w:rsidR="00142356" w:rsidP="0001637A" w:rsidRDefault="40EA4EA8" w14:paraId="3B057ACA" w14:textId="77777777">
      <w:pPr>
        <w:pStyle w:val="ListParagraph"/>
        <w:numPr>
          <w:ilvl w:val="0"/>
          <w:numId w:val="23"/>
        </w:numPr>
        <w:spacing w:after="0" w:line="240" w:lineRule="auto"/>
        <w:rPr>
          <w:sz w:val="20"/>
          <w:szCs w:val="20"/>
        </w:rPr>
      </w:pPr>
      <w:r w:rsidRPr="40EA4EA8">
        <w:rPr>
          <w:rFonts w:ascii="Calibri" w:hAnsi="Calibri" w:eastAsia="Calibri" w:cs="Calibri"/>
          <w:sz w:val="20"/>
          <w:szCs w:val="20"/>
        </w:rPr>
        <w:t>Additional mathematics courses such as Calculus III (MATH 223) or Linear Algebra (MATH 261).</w:t>
      </w:r>
    </w:p>
    <w:p w:rsidRPr="00F1401A" w:rsidR="00142356" w:rsidP="0001637A" w:rsidRDefault="40EA4EA8" w14:paraId="5C446382" w14:textId="77777777">
      <w:pPr>
        <w:pStyle w:val="ListParagraph"/>
        <w:numPr>
          <w:ilvl w:val="0"/>
          <w:numId w:val="23"/>
        </w:numPr>
        <w:spacing w:after="0" w:line="240" w:lineRule="auto"/>
        <w:rPr>
          <w:sz w:val="20"/>
          <w:szCs w:val="20"/>
        </w:rPr>
      </w:pPr>
      <w:r w:rsidRPr="40EA4EA8">
        <w:rPr>
          <w:rFonts w:ascii="Calibri" w:hAnsi="Calibri" w:eastAsia="Calibri" w:cs="Calibri"/>
          <w:sz w:val="20"/>
          <w:szCs w:val="20"/>
        </w:rPr>
        <w:t>A statistics course (MATH 211 is recommended, but PSYC 211 or ECON 290 may be appropriate for students interested in those disciplines).</w:t>
      </w:r>
    </w:p>
    <w:p w:rsidRPr="00F1401A" w:rsidR="00142356" w:rsidP="40EA4EA8" w:rsidRDefault="40EA4EA8" w14:paraId="46AA610C" w14:textId="77777777">
      <w:pPr>
        <w:spacing w:after="0" w:line="240" w:lineRule="auto"/>
        <w:rPr>
          <w:rFonts w:ascii="Times New Roman" w:hAnsi="Times New Roman" w:eastAsia="Times New Roman" w:cs="Times New Roman"/>
          <w:b/>
          <w:bCs/>
          <w:sz w:val="20"/>
          <w:szCs w:val="20"/>
        </w:rPr>
      </w:pPr>
      <w:r w:rsidRPr="40EA4EA8">
        <w:rPr>
          <w:b/>
          <w:bCs/>
          <w:sz w:val="20"/>
          <w:szCs w:val="20"/>
        </w:rPr>
        <w:t xml:space="preserve">Latest time to begin a major and graduate on schedule: </w:t>
      </w:r>
    </w:p>
    <w:p w:rsidRPr="00F1401A" w:rsidR="00142356" w:rsidP="0001637A" w:rsidRDefault="40EA4EA8" w14:paraId="1159D5A4" w14:textId="77777777">
      <w:pPr>
        <w:pStyle w:val="ListParagraph"/>
        <w:numPr>
          <w:ilvl w:val="0"/>
          <w:numId w:val="22"/>
        </w:numPr>
        <w:spacing w:after="0" w:line="240" w:lineRule="auto"/>
        <w:rPr>
          <w:sz w:val="20"/>
          <w:szCs w:val="20"/>
        </w:rPr>
      </w:pPr>
      <w:r w:rsidRPr="40EA4EA8">
        <w:rPr>
          <w:rFonts w:ascii="Calibri" w:hAnsi="Calibri" w:eastAsia="Calibri" w:cs="Calibri"/>
          <w:sz w:val="20"/>
          <w:szCs w:val="20"/>
        </w:rPr>
        <w:t>COMP 141 should be taken as early as possible, preferably no later than spring of the first year.</w:t>
      </w:r>
    </w:p>
    <w:p w:rsidRPr="00F1401A" w:rsidR="00142356" w:rsidP="40EA4EA8" w:rsidRDefault="40EA4EA8" w14:paraId="3E65A49C" w14:textId="77777777">
      <w:pPr>
        <w:spacing w:after="0" w:line="240" w:lineRule="auto"/>
        <w:rPr>
          <w:rFonts w:ascii="Times New Roman" w:hAnsi="Times New Roman" w:eastAsia="Times New Roman" w:cs="Times New Roman"/>
          <w:sz w:val="20"/>
          <w:szCs w:val="20"/>
        </w:rPr>
      </w:pPr>
      <w:r w:rsidRPr="40EA4EA8">
        <w:rPr>
          <w:b/>
          <w:bCs/>
          <w:sz w:val="20"/>
          <w:szCs w:val="20"/>
        </w:rPr>
        <w:t>AP credit:</w:t>
      </w:r>
      <w:r w:rsidRPr="40EA4EA8">
        <w:rPr>
          <w:sz w:val="20"/>
          <w:szCs w:val="20"/>
        </w:rPr>
        <w:t xml:space="preserve">  Yes (See AP Exam table for details.)</w:t>
      </w:r>
    </w:p>
    <w:p w:rsidRPr="00F1401A" w:rsidR="00142356" w:rsidP="0001637A" w:rsidRDefault="40EA4EA8" w14:paraId="5C68B8B5" w14:textId="77777777">
      <w:pPr>
        <w:pStyle w:val="ListParagraph"/>
        <w:numPr>
          <w:ilvl w:val="0"/>
          <w:numId w:val="21"/>
        </w:numPr>
        <w:spacing w:after="0" w:line="240" w:lineRule="auto"/>
        <w:rPr>
          <w:sz w:val="20"/>
          <w:szCs w:val="20"/>
        </w:rPr>
      </w:pPr>
      <w:r w:rsidRPr="40EA4EA8">
        <w:rPr>
          <w:rFonts w:ascii="Calibri" w:hAnsi="Calibri" w:eastAsia="Calibri" w:cs="Calibri"/>
          <w:sz w:val="20"/>
          <w:szCs w:val="20"/>
        </w:rPr>
        <w:t xml:space="preserve">Students scoring a 4 or a 5 on the AP Computer Science A exam will receive credit for COMP 141 and may enroll in COMP 142. </w:t>
      </w:r>
      <w:r w:rsidRPr="40EA4EA8">
        <w:rPr>
          <w:rFonts w:ascii="Times New Roman" w:hAnsi="Times New Roman" w:eastAsia="Times New Roman" w:cs="Times New Roman"/>
          <w:sz w:val="20"/>
          <w:szCs w:val="20"/>
        </w:rPr>
        <w:t xml:space="preserve">  </w:t>
      </w:r>
    </w:p>
    <w:p w:rsidRPr="00F1401A" w:rsidR="00142356" w:rsidP="0001637A" w:rsidRDefault="40EA4EA8" w14:paraId="3882CEE5" w14:textId="77777777">
      <w:pPr>
        <w:pStyle w:val="ListParagraph"/>
        <w:numPr>
          <w:ilvl w:val="0"/>
          <w:numId w:val="21"/>
        </w:numPr>
        <w:spacing w:after="0" w:line="240" w:lineRule="auto"/>
        <w:rPr>
          <w:sz w:val="20"/>
          <w:szCs w:val="20"/>
        </w:rPr>
      </w:pPr>
      <w:r w:rsidRPr="40EA4EA8">
        <w:rPr>
          <w:rFonts w:ascii="Calibri" w:hAnsi="Calibri" w:eastAsia="Calibri" w:cs="Calibri"/>
          <w:sz w:val="20"/>
          <w:szCs w:val="20"/>
        </w:rPr>
        <w:t>Students who have taken the AP Computer Science Principles exam should contact a member of the Computer Science Department for placement.</w:t>
      </w:r>
    </w:p>
    <w:p w:rsidRPr="00F1401A" w:rsidR="00142356" w:rsidP="40EA4EA8" w:rsidRDefault="40EA4EA8" w14:paraId="0D480A8D" w14:textId="77777777">
      <w:pPr>
        <w:spacing w:after="0" w:line="240" w:lineRule="auto"/>
        <w:rPr>
          <w:rFonts w:ascii="Times New Roman" w:hAnsi="Times New Roman" w:eastAsia="Times New Roman" w:cs="Times New Roman"/>
          <w:b/>
          <w:bCs/>
          <w:sz w:val="20"/>
          <w:szCs w:val="20"/>
        </w:rPr>
      </w:pPr>
      <w:r w:rsidRPr="40EA4EA8">
        <w:rPr>
          <w:b/>
          <w:bCs/>
          <w:sz w:val="20"/>
          <w:szCs w:val="20"/>
        </w:rPr>
        <w:t>Courses that close quickly:</w:t>
      </w:r>
    </w:p>
    <w:p w:rsidRPr="00F1401A" w:rsidR="00142356" w:rsidP="0001637A" w:rsidRDefault="40EA4EA8" w14:paraId="1FC97128" w14:textId="77777777">
      <w:pPr>
        <w:pStyle w:val="ListParagraph"/>
        <w:numPr>
          <w:ilvl w:val="0"/>
          <w:numId w:val="20"/>
        </w:numPr>
        <w:spacing w:after="0" w:line="240" w:lineRule="auto"/>
        <w:rPr>
          <w:sz w:val="20"/>
          <w:szCs w:val="20"/>
        </w:rPr>
      </w:pPr>
      <w:r w:rsidRPr="40EA4EA8">
        <w:rPr>
          <w:rFonts w:ascii="Calibri" w:hAnsi="Calibri" w:eastAsia="Calibri" w:cs="Calibri"/>
          <w:sz w:val="20"/>
          <w:szCs w:val="20"/>
        </w:rPr>
        <w:t>Most computer science courses, especially COMP 141, have high enrollment demands.  Students should place computer science courses high on their registration trees.</w:t>
      </w:r>
    </w:p>
    <w:p w:rsidRPr="00F1401A" w:rsidR="00142356" w:rsidP="40EA4EA8" w:rsidRDefault="40EA4EA8" w14:paraId="0E06CC46" w14:textId="77777777">
      <w:pPr>
        <w:spacing w:after="0" w:line="240" w:lineRule="auto"/>
        <w:contextualSpacing/>
        <w:rPr>
          <w:rFonts w:ascii="Times New Roman" w:hAnsi="Times New Roman" w:eastAsia="Times New Roman" w:cs="Times New Roman"/>
          <w:b/>
          <w:bCs/>
          <w:sz w:val="20"/>
          <w:szCs w:val="20"/>
        </w:rPr>
      </w:pPr>
      <w:r w:rsidRPr="40EA4EA8">
        <w:rPr>
          <w:b/>
          <w:bCs/>
          <w:sz w:val="20"/>
          <w:szCs w:val="20"/>
        </w:rPr>
        <w:t xml:space="preserve">Courses that must be taken in sequence: </w:t>
      </w:r>
    </w:p>
    <w:p w:rsidRPr="00F1401A" w:rsidR="00142356" w:rsidP="0001637A" w:rsidRDefault="40EA4EA8" w14:paraId="35D74A82" w14:textId="77777777">
      <w:pPr>
        <w:pStyle w:val="ListParagraph"/>
        <w:numPr>
          <w:ilvl w:val="0"/>
          <w:numId w:val="19"/>
        </w:numPr>
        <w:spacing w:after="0" w:line="240" w:lineRule="auto"/>
        <w:rPr>
          <w:sz w:val="20"/>
          <w:szCs w:val="20"/>
        </w:rPr>
      </w:pPr>
      <w:r w:rsidRPr="40EA4EA8">
        <w:rPr>
          <w:rFonts w:ascii="Calibri" w:hAnsi="Calibri" w:eastAsia="Calibri" w:cs="Calibri"/>
          <w:sz w:val="20"/>
          <w:szCs w:val="20"/>
        </w:rPr>
        <w:t xml:space="preserve">COMP 141, 142, and 241 should be taken in sequence, preferably in consecutive semesters.   </w:t>
      </w:r>
    </w:p>
    <w:p w:rsidRPr="00F1401A" w:rsidR="00142356" w:rsidP="40EA4EA8" w:rsidRDefault="40EA4EA8" w14:paraId="1F523618" w14:textId="77777777">
      <w:pPr>
        <w:spacing w:after="0" w:line="240" w:lineRule="auto"/>
        <w:rPr>
          <w:rFonts w:ascii="Times New Roman" w:hAnsi="Times New Roman" w:eastAsia="Times New Roman" w:cs="Times New Roman"/>
          <w:b/>
          <w:bCs/>
          <w:sz w:val="20"/>
          <w:szCs w:val="20"/>
        </w:rPr>
      </w:pPr>
      <w:r w:rsidRPr="40EA4EA8">
        <w:rPr>
          <w:b/>
          <w:bCs/>
          <w:sz w:val="20"/>
          <w:szCs w:val="20"/>
        </w:rPr>
        <w:t>Courses not to be taken concurrently:</w:t>
      </w:r>
    </w:p>
    <w:p w:rsidRPr="00F1401A" w:rsidR="00142356" w:rsidP="0001637A" w:rsidRDefault="555E4E2D" w14:paraId="2FF1FA88"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142356" w:rsidP="00142356" w:rsidRDefault="00142356" w14:paraId="7124F5A4" w14:textId="77777777">
      <w:pPr>
        <w:spacing w:after="0" w:line="240" w:lineRule="auto"/>
        <w:rPr>
          <w:rFonts w:eastAsia="Times New Roman" w:cs="Times New Roman"/>
          <w:b/>
          <w:sz w:val="20"/>
          <w:szCs w:val="20"/>
        </w:rPr>
      </w:pPr>
    </w:p>
    <w:sdt>
      <w:sdtPr>
        <w:rPr>
          <w:rFonts w:ascii="Times New Roman" w:hAnsi="Times New Roman" w:eastAsia="Times New Roman" w:cs="Times New Roman"/>
          <w:sz w:val="20"/>
          <w:szCs w:val="20"/>
        </w:rPr>
        <w:id w:val="-1250877340"/>
        <w:placeholder>
          <w:docPart w:val="DefaultPlaceholder_1081868574"/>
        </w:placeholder>
        <w:showingPlcHdr/>
      </w:sdtPr>
      <w:sdtEndPr/>
      <w:sdtContent>
        <w:p w:rsidRPr="00F1401A" w:rsidR="0089791B" w:rsidP="000373F5" w:rsidRDefault="00974AFC" w14:paraId="31F0844C" w14:textId="77777777">
          <w:pPr>
            <w:spacing w:after="0" w:line="240" w:lineRule="auto"/>
            <w:ind w:left="825"/>
            <w:contextualSpacing/>
            <w:rPr>
              <w:rFonts w:eastAsia="Times New Roman" w:cs="Times New Roman"/>
              <w:sz w:val="20"/>
              <w:szCs w:val="20"/>
            </w:rPr>
          </w:pPr>
        </w:p>
      </w:sdtContent>
    </w:sdt>
    <w:p w:rsidRPr="00F1401A" w:rsidR="0089791B" w:rsidP="210B860F" w:rsidRDefault="555E4E2D" w14:paraId="73102ADA" w14:textId="77777777">
      <w:pPr>
        <w:pBdr>
          <w:bottom w:val="thickThinSmallGap" w:color="auto" w:sz="24" w:space="1"/>
        </w:pBdr>
        <w:spacing w:after="0" w:line="240" w:lineRule="auto"/>
      </w:pPr>
      <w:r>
        <w:lastRenderedPageBreak/>
        <w:br w:type="page"/>
      </w:r>
    </w:p>
    <w:p w:rsidRPr="00F1401A" w:rsidR="0089791B" w:rsidP="210B860F" w:rsidRDefault="40EA4EA8" w14:paraId="4E48E5D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40EA4EA8">
        <w:rPr>
          <w:rFonts w:ascii="Bodoni MT" w:hAnsi="Bodoni MT" w:eastAsia="Bodoni MT" w:cs="Bodoni MT"/>
          <w:b/>
          <w:bCs/>
          <w:sz w:val="24"/>
          <w:szCs w:val="24"/>
        </w:rPr>
        <w:lastRenderedPageBreak/>
        <w:t>COMPUTER SCIENCE</w:t>
      </w:r>
    </w:p>
    <w:p w:rsidRPr="00F1401A" w:rsidR="00142356" w:rsidP="40EA4EA8" w:rsidRDefault="40EA4EA8" w14:paraId="5DA5E0F0" w14:textId="77777777">
      <w:pPr>
        <w:spacing w:line="240" w:lineRule="auto"/>
        <w:rPr>
          <w:rFonts w:ascii="Calibri" w:hAnsi="Calibri" w:eastAsia="Calibri" w:cs="Calibri"/>
          <w:sz w:val="20"/>
          <w:szCs w:val="20"/>
        </w:rPr>
      </w:pPr>
      <w:r w:rsidRPr="40EA4EA8">
        <w:rPr>
          <w:rFonts w:ascii="Calibri" w:hAnsi="Calibri" w:eastAsia="Calibri" w:cs="Calibri"/>
          <w:b/>
          <w:bCs/>
          <w:sz w:val="20"/>
          <w:szCs w:val="20"/>
        </w:rPr>
        <w:t>Courses with time-of-year limitations:</w:t>
      </w:r>
    </w:p>
    <w:p w:rsidRPr="00F1401A" w:rsidR="00142356" w:rsidP="0001637A" w:rsidRDefault="40EA4EA8" w14:paraId="3FB338BF" w14:textId="77777777">
      <w:pPr>
        <w:pStyle w:val="ListParagraph"/>
        <w:numPr>
          <w:ilvl w:val="0"/>
          <w:numId w:val="18"/>
        </w:numPr>
        <w:spacing w:line="240" w:lineRule="auto"/>
        <w:rPr>
          <w:sz w:val="20"/>
          <w:szCs w:val="20"/>
        </w:rPr>
      </w:pPr>
      <w:r w:rsidRPr="40EA4EA8">
        <w:rPr>
          <w:rFonts w:ascii="Calibri" w:hAnsi="Calibri" w:eastAsia="Calibri" w:cs="Calibri"/>
          <w:sz w:val="20"/>
          <w:szCs w:val="20"/>
        </w:rPr>
        <w:t>NA</w:t>
      </w:r>
      <w:r w:rsidRPr="40EA4EA8">
        <w:rPr>
          <w:rFonts w:ascii="Times New Roman" w:hAnsi="Times New Roman" w:eastAsia="Times New Roman" w:cs="Times New Roman"/>
          <w:sz w:val="20"/>
          <w:szCs w:val="20"/>
        </w:rPr>
        <w:t xml:space="preserve"> </w:t>
      </w:r>
    </w:p>
    <w:p w:rsidRPr="00F1401A" w:rsidR="00142356" w:rsidP="40EA4EA8" w:rsidRDefault="40EA4EA8" w14:paraId="5994BDE5" w14:textId="77777777">
      <w:pPr>
        <w:spacing w:line="240" w:lineRule="auto"/>
        <w:rPr>
          <w:rFonts w:ascii="Calibri" w:hAnsi="Calibri" w:eastAsia="Calibri" w:cs="Calibri"/>
          <w:sz w:val="20"/>
          <w:szCs w:val="20"/>
        </w:rPr>
      </w:pPr>
      <w:r w:rsidRPr="40EA4EA8">
        <w:rPr>
          <w:rFonts w:ascii="Calibri" w:hAnsi="Calibri" w:eastAsia="Calibri" w:cs="Calibri"/>
          <w:b/>
          <w:bCs/>
          <w:sz w:val="20"/>
          <w:szCs w:val="20"/>
        </w:rPr>
        <w:t xml:space="preserve">Courses that </w:t>
      </w:r>
      <w:proofErr w:type="gramStart"/>
      <w:r w:rsidRPr="40EA4EA8">
        <w:rPr>
          <w:rFonts w:ascii="Calibri" w:hAnsi="Calibri" w:eastAsia="Calibri" w:cs="Calibri"/>
          <w:b/>
          <w:bCs/>
          <w:sz w:val="20"/>
          <w:szCs w:val="20"/>
        </w:rPr>
        <w:t>don’t</w:t>
      </w:r>
      <w:proofErr w:type="gramEnd"/>
      <w:r w:rsidRPr="40EA4EA8">
        <w:rPr>
          <w:rFonts w:ascii="Calibri" w:hAnsi="Calibri" w:eastAsia="Calibri" w:cs="Calibri"/>
          <w:b/>
          <w:bCs/>
          <w:sz w:val="20"/>
          <w:szCs w:val="20"/>
        </w:rPr>
        <w:t xml:space="preserve"> count toward a major:</w:t>
      </w:r>
    </w:p>
    <w:p w:rsidRPr="00F1401A" w:rsidR="00142356" w:rsidP="0001637A" w:rsidRDefault="40EA4EA8" w14:paraId="3A45D11C" w14:textId="77777777">
      <w:pPr>
        <w:pStyle w:val="ListParagraph"/>
        <w:numPr>
          <w:ilvl w:val="0"/>
          <w:numId w:val="18"/>
        </w:numPr>
        <w:spacing w:line="240" w:lineRule="auto"/>
        <w:rPr>
          <w:sz w:val="20"/>
          <w:szCs w:val="20"/>
        </w:rPr>
      </w:pPr>
      <w:r w:rsidRPr="40EA4EA8">
        <w:rPr>
          <w:rFonts w:ascii="Calibri" w:hAnsi="Calibri" w:eastAsia="Calibri" w:cs="Calibri"/>
          <w:sz w:val="20"/>
          <w:szCs w:val="20"/>
        </w:rPr>
        <w:t>NA</w:t>
      </w:r>
    </w:p>
    <w:p w:rsidRPr="00F1401A" w:rsidR="00142356" w:rsidP="40EA4EA8" w:rsidRDefault="40EA4EA8" w14:paraId="2373EDA0" w14:textId="77777777">
      <w:pPr>
        <w:spacing w:after="0" w:line="240" w:lineRule="auto"/>
        <w:rPr>
          <w:rFonts w:ascii="Times New Roman" w:hAnsi="Times New Roman" w:eastAsia="Times New Roman" w:cs="Times New Roman"/>
          <w:b/>
          <w:bCs/>
          <w:sz w:val="20"/>
          <w:szCs w:val="20"/>
        </w:rPr>
      </w:pPr>
      <w:r w:rsidRPr="40EA4EA8">
        <w:rPr>
          <w:b/>
          <w:bCs/>
          <w:sz w:val="20"/>
          <w:szCs w:val="20"/>
        </w:rPr>
        <w:t>Additional Notes:</w:t>
      </w:r>
    </w:p>
    <w:p w:rsidR="40EA4EA8" w:rsidP="40EA4EA8" w:rsidRDefault="40EA4EA8" w14:paraId="316FCD6C" w14:textId="77777777">
      <w:pPr>
        <w:rPr>
          <w:rFonts w:ascii="Cambria" w:hAnsi="Cambria" w:eastAsia="Cambria" w:cs="Cambria"/>
          <w:sz w:val="20"/>
          <w:szCs w:val="20"/>
        </w:rPr>
      </w:pPr>
      <w:r w:rsidRPr="40EA4EA8">
        <w:rPr>
          <w:rFonts w:ascii="Cambria" w:hAnsi="Cambria" w:eastAsia="Cambria" w:cs="Cambria"/>
          <w:sz w:val="20"/>
          <w:szCs w:val="20"/>
        </w:rPr>
        <w:t>If a student is interested in a computer science major or minor, and...</w:t>
      </w:r>
      <w:r>
        <w:br/>
      </w:r>
    </w:p>
    <w:p w:rsidR="40EA4EA8" w:rsidP="40EA4EA8" w:rsidRDefault="40EA4EA8" w14:paraId="292867DA" w14:textId="77777777">
      <w:pPr>
        <w:pStyle w:val="ListParagraph"/>
        <w:numPr>
          <w:ilvl w:val="0"/>
          <w:numId w:val="17"/>
        </w:numPr>
        <w:rPr>
          <w:sz w:val="20"/>
          <w:szCs w:val="20"/>
        </w:rPr>
      </w:pPr>
      <w:r w:rsidRPr="40EA4EA8">
        <w:rPr>
          <w:rFonts w:ascii="Cambria" w:hAnsi="Cambria" w:eastAsia="Cambria" w:cs="Cambria"/>
          <w:sz w:val="20"/>
          <w:szCs w:val="20"/>
        </w:rPr>
        <w:t>has no prior programming experience: enroll in COMP 141.</w:t>
      </w:r>
    </w:p>
    <w:p w:rsidR="40EA4EA8" w:rsidP="40EA4EA8" w:rsidRDefault="40EA4EA8" w14:paraId="0E24D1D7" w14:textId="77777777">
      <w:pPr>
        <w:pStyle w:val="ListParagraph"/>
        <w:numPr>
          <w:ilvl w:val="0"/>
          <w:numId w:val="17"/>
        </w:numPr>
        <w:rPr>
          <w:sz w:val="20"/>
          <w:szCs w:val="20"/>
        </w:rPr>
      </w:pPr>
      <w:r w:rsidRPr="40EA4EA8">
        <w:rPr>
          <w:rFonts w:ascii="Cambria" w:hAnsi="Cambria" w:eastAsia="Cambria" w:cs="Cambria"/>
          <w:sz w:val="20"/>
          <w:szCs w:val="20"/>
        </w:rPr>
        <w:t>scored a 4 or 5 on the AP Computer Science A exam: enroll in COMP 142.  Prospective majors should consider enrolling in COMP 172 or COMP 231 at the same time as COMP 142 if their schedule allows.</w:t>
      </w:r>
    </w:p>
    <w:p w:rsidR="40EA4EA8" w:rsidP="40EA4EA8" w:rsidRDefault="40EA4EA8" w14:paraId="3592EF10" w14:textId="77777777">
      <w:pPr>
        <w:pStyle w:val="ListParagraph"/>
        <w:numPr>
          <w:ilvl w:val="0"/>
          <w:numId w:val="17"/>
        </w:numPr>
        <w:rPr>
          <w:sz w:val="20"/>
          <w:szCs w:val="20"/>
        </w:rPr>
      </w:pPr>
      <w:r w:rsidRPr="40EA4EA8">
        <w:rPr>
          <w:rFonts w:ascii="Cambria" w:hAnsi="Cambria" w:eastAsia="Cambria" w:cs="Cambria"/>
          <w:sz w:val="20"/>
          <w:szCs w:val="20"/>
        </w:rPr>
        <w:t>has significant prior programming experience but has not taken the AP Computer Science A exam (or scored a 3 or lower): contact a member of the computer science faculty to discuss starting in COMP 142.</w:t>
      </w:r>
    </w:p>
    <w:p w:rsidR="40EA4EA8" w:rsidP="40EA4EA8" w:rsidRDefault="40EA4EA8" w14:paraId="60E9F700" w14:textId="77777777">
      <w:pPr>
        <w:pStyle w:val="ListParagraph"/>
        <w:numPr>
          <w:ilvl w:val="0"/>
          <w:numId w:val="17"/>
        </w:numPr>
        <w:rPr>
          <w:sz w:val="20"/>
          <w:szCs w:val="20"/>
        </w:rPr>
      </w:pPr>
      <w:r w:rsidRPr="40EA4EA8">
        <w:rPr>
          <w:rFonts w:ascii="Cambria" w:hAnsi="Cambria" w:eastAsia="Cambria" w:cs="Cambria"/>
          <w:sz w:val="20"/>
          <w:szCs w:val="20"/>
        </w:rPr>
        <w:t xml:space="preserve">took the AP Computer Science Principles exam: contact a member of the computer science faculty to discuss placement. </w:t>
      </w:r>
      <w:r>
        <w:br/>
      </w:r>
    </w:p>
    <w:p w:rsidR="40EA4EA8" w:rsidP="40EA4EA8" w:rsidRDefault="40EA4EA8" w14:paraId="0AB5B211" w14:textId="77777777">
      <w:pPr>
        <w:rPr>
          <w:rFonts w:ascii="Cambria" w:hAnsi="Cambria" w:eastAsia="Cambria" w:cs="Cambria"/>
          <w:sz w:val="20"/>
          <w:szCs w:val="20"/>
        </w:rPr>
      </w:pPr>
      <w:r w:rsidRPr="40EA4EA8">
        <w:rPr>
          <w:rFonts w:ascii="Cambria" w:hAnsi="Cambria" w:eastAsia="Cambria" w:cs="Cambria"/>
          <w:sz w:val="20"/>
          <w:szCs w:val="20"/>
        </w:rPr>
        <w:t>Prospective computer science majors should enroll in the appropriate first programming course (COMP 141 or 142) as early as their schedule allows.</w:t>
      </w:r>
    </w:p>
    <w:p w:rsidR="40EA4EA8" w:rsidP="40EA4EA8" w:rsidRDefault="40EA4EA8" w14:paraId="777CDB56" w14:textId="77777777">
      <w:pPr>
        <w:rPr>
          <w:rFonts w:ascii="Cambria" w:hAnsi="Cambria" w:eastAsia="Cambria" w:cs="Cambria"/>
          <w:sz w:val="20"/>
          <w:szCs w:val="20"/>
        </w:rPr>
      </w:pPr>
      <w:r w:rsidRPr="40EA4EA8">
        <w:rPr>
          <w:rFonts w:ascii="Cambria" w:hAnsi="Cambria" w:eastAsia="Cambria" w:cs="Cambria"/>
          <w:sz w:val="20"/>
          <w:szCs w:val="20"/>
        </w:rPr>
        <w:t>Students thinking about graduate-level study in computer science should plan to take Calculus II (MATH 122) and are suggested to take Calculus III (MATH 223), Statistics (MATH 211) and Linear Algebra (MATH 260).  These courses may also be helpful for math-intensive computer science careers such as in computer graphics, data science, artificial intelligence, and machine learning.</w:t>
      </w:r>
    </w:p>
    <w:p w:rsidR="40EA4EA8" w:rsidP="40EA4EA8" w:rsidRDefault="40EA4EA8" w14:paraId="0BF7760B" w14:textId="77777777">
      <w:pPr>
        <w:rPr>
          <w:rFonts w:ascii="Cambria" w:hAnsi="Cambria" w:eastAsia="Cambria" w:cs="Cambria"/>
          <w:sz w:val="20"/>
          <w:szCs w:val="20"/>
        </w:rPr>
      </w:pPr>
      <w:r w:rsidRPr="40EA4EA8">
        <w:rPr>
          <w:rFonts w:ascii="Cambria" w:hAnsi="Cambria" w:eastAsia="Cambria" w:cs="Cambria"/>
          <w:sz w:val="20"/>
          <w:szCs w:val="20"/>
        </w:rPr>
        <w:t xml:space="preserve">More information about computer science is available at </w:t>
      </w:r>
      <w:hyperlink>
        <w:r w:rsidRPr="40EA4EA8">
          <w:rPr>
            <w:rStyle w:val="Hyperlink"/>
            <w:rFonts w:ascii="Cambria" w:hAnsi="Cambria" w:eastAsia="Cambria" w:cs="Cambria"/>
            <w:sz w:val="20"/>
            <w:szCs w:val="20"/>
          </w:rPr>
          <w:t>www.cs.rhodes.edu</w:t>
        </w:r>
      </w:hyperlink>
      <w:r w:rsidRPr="40EA4EA8">
        <w:rPr>
          <w:rFonts w:ascii="Cambria" w:hAnsi="Cambria" w:eastAsia="Cambria" w:cs="Cambria"/>
          <w:sz w:val="20"/>
          <w:szCs w:val="20"/>
        </w:rPr>
        <w:t>.</w:t>
      </w:r>
    </w:p>
    <w:p w:rsidR="40EA4EA8" w:rsidP="40EA4EA8" w:rsidRDefault="40EA4EA8" w14:paraId="2F784AF4" w14:textId="77777777">
      <w:r>
        <w:br/>
      </w:r>
    </w:p>
    <w:p w:rsidR="40EA4EA8" w:rsidP="40EA4EA8" w:rsidRDefault="40EA4EA8" w14:paraId="34E04D01" w14:textId="77777777">
      <w:r w:rsidRPr="40EA4EA8">
        <w:rPr>
          <w:rFonts w:ascii="Calibri Light" w:hAnsi="Calibri Light" w:eastAsia="Calibri Light" w:cs="Calibri Light"/>
          <w:sz w:val="20"/>
          <w:szCs w:val="20"/>
        </w:rPr>
        <w:lastRenderedPageBreak/>
        <w:t xml:space="preserve"> </w:t>
      </w:r>
    </w:p>
    <w:p w:rsidR="40EA4EA8" w:rsidP="40EA4EA8" w:rsidRDefault="40EA4EA8" w14:paraId="1BF6FB74" w14:textId="77777777">
      <w:pPr>
        <w:rPr>
          <w:rFonts w:ascii="Calibri" w:hAnsi="Calibri" w:eastAsia="Calibri" w:cs="Calibri"/>
        </w:rPr>
      </w:pPr>
    </w:p>
    <w:p w:rsidR="40EA4EA8" w:rsidP="40EA4EA8" w:rsidRDefault="40EA4EA8" w14:paraId="6D194DAE" w14:textId="77777777">
      <w:pPr>
        <w:spacing w:after="0" w:line="240" w:lineRule="auto"/>
        <w:rPr>
          <w:rFonts w:asciiTheme="majorHAnsi" w:hAnsiTheme="majorHAnsi" w:eastAsiaTheme="majorEastAsia" w:cstheme="majorBidi"/>
          <w:sz w:val="20"/>
          <w:szCs w:val="20"/>
        </w:rPr>
      </w:pPr>
    </w:p>
    <w:p w:rsidRPr="00F1401A" w:rsidR="0089791B" w:rsidP="0001637A" w:rsidRDefault="0089791B" w14:paraId="7EC6036B" w14:textId="77777777">
      <w:pPr>
        <w:numPr>
          <w:ilvl w:val="0"/>
          <w:numId w:val="48"/>
        </w:numPr>
        <w:spacing w:after="0" w:line="240" w:lineRule="auto"/>
        <w:rPr>
          <w:rFonts w:ascii="Times New Roman" w:hAnsi="Times New Roman" w:eastAsia="Times New Roman" w:cs="Times New Roman"/>
          <w:spacing w:val="5"/>
          <w:kern w:val="28"/>
          <w:sz w:val="20"/>
          <w:szCs w:val="20"/>
        </w:rPr>
      </w:pPr>
      <w:r w:rsidRPr="40EA4EA8">
        <w:rPr>
          <w:rFonts w:asciiTheme="majorHAnsi" w:hAnsiTheme="majorHAnsi" w:eastAsiaTheme="majorEastAsia" w:cstheme="majorBidi"/>
          <w:sz w:val="20"/>
          <w:szCs w:val="20"/>
        </w:rPr>
        <w:br w:type="page"/>
      </w:r>
    </w:p>
    <w:p w:rsidRPr="00F1401A" w:rsidR="0089791B" w:rsidP="210B860F" w:rsidRDefault="210B860F" w14:paraId="0D7E1FC7" w14:textId="77777777">
      <w:pPr>
        <w:pBdr>
          <w:bottom w:val="thickThinSmallGap" w:color="auto" w:sz="24" w:space="1"/>
        </w:pBdr>
        <w:spacing w:after="0" w:line="240" w:lineRule="auto"/>
        <w:jc w:val="center"/>
        <w:rPr>
          <w:rFonts w:ascii="Bodoni MT" w:hAnsi="Bodoni MT" w:eastAsia="Bodoni MT" w:cs="Bodoni MT"/>
          <w:b/>
          <w:bCs/>
          <w:sz w:val="20"/>
          <w:szCs w:val="20"/>
        </w:rPr>
      </w:pPr>
      <w:r w:rsidRPr="210B860F">
        <w:rPr>
          <w:rFonts w:ascii="Bodoni MT" w:hAnsi="Bodoni MT" w:eastAsia="Bodoni MT" w:cs="Bodoni MT"/>
          <w:b/>
          <w:bCs/>
          <w:sz w:val="24"/>
          <w:szCs w:val="24"/>
        </w:rPr>
        <w:lastRenderedPageBreak/>
        <w:t xml:space="preserve">ECONOMICS </w:t>
      </w:r>
    </w:p>
    <w:p w:rsidRPr="00F1401A" w:rsidR="0089791B" w:rsidP="0089791B" w:rsidRDefault="0089791B" w14:paraId="3A95CB2B" w14:textId="77777777">
      <w:pPr>
        <w:spacing w:after="0" w:line="240" w:lineRule="auto"/>
        <w:rPr>
          <w:rFonts w:eastAsia="Times New Roman" w:cs="Times New Roman"/>
          <w:b/>
          <w:sz w:val="16"/>
          <w:szCs w:val="16"/>
        </w:rPr>
      </w:pPr>
    </w:p>
    <w:p w:rsidRPr="00F1401A" w:rsidR="00875496" w:rsidP="555E4E2D" w:rsidRDefault="00875496" w14:paraId="1F9FFB1A"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307894583"/>
        </w:sdtPr>
        <w:sdtEndPr/>
        <w:sdtContent>
          <w:r w:rsidRPr="00F1401A">
            <w:rPr>
              <w:rFonts w:eastAsia="Times New Roman" w:cs="Times New Roman"/>
              <w:sz w:val="20"/>
              <w:szCs w:val="20"/>
            </w:rPr>
            <w:t>BA</w:t>
          </w:r>
        </w:sdtContent>
      </w:sdt>
    </w:p>
    <w:p w:rsidRPr="00F1401A" w:rsidR="00875496" w:rsidP="555E4E2D" w:rsidRDefault="00875496" w14:paraId="5770DD0D"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rFonts w:eastAsia="Times New Roman" w:cs="Times New Roman"/>
          <w:b/>
          <w:sz w:val="20"/>
          <w:szCs w:val="20"/>
        </w:rPr>
        <w:tab/>
      </w:r>
      <w:sdt>
        <w:sdtPr>
          <w:rPr>
            <w:rFonts w:eastAsia="Times New Roman" w:cs="Times New Roman"/>
            <w:sz w:val="20"/>
            <w:szCs w:val="20"/>
          </w:rPr>
          <w:id w:val="-1679497994"/>
        </w:sdtPr>
        <w:sdtEndPr/>
        <w:sdtContent>
          <w:r w:rsidRPr="00F1401A">
            <w:rPr>
              <w:rFonts w:eastAsia="Times New Roman" w:cs="Times New Roman"/>
              <w:sz w:val="20"/>
              <w:szCs w:val="20"/>
            </w:rPr>
            <w:t>N/A</w:t>
          </w:r>
        </w:sdtContent>
      </w:sdt>
    </w:p>
    <w:p w:rsidRPr="00F1401A" w:rsidR="00875496" w:rsidP="555E4E2D" w:rsidRDefault="555E4E2D" w14:paraId="1FDD15F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106389763"/>
          <w:placeholder>
            <w:docPart w:val="DefaultPlaceholder_1081868574"/>
          </w:placeholder>
        </w:sdtPr>
        <w:sdtEndPr/>
        <w:sdtContent>
          <w:r w:rsidRPr="00F1401A">
            <w:rPr>
              <w:sz w:val="20"/>
              <w:szCs w:val="20"/>
            </w:rPr>
            <w:t>48</w:t>
          </w:r>
        </w:sdtContent>
      </w:sdt>
    </w:p>
    <w:p w:rsidRPr="00F1401A" w:rsidR="00875496" w:rsidP="555E4E2D" w:rsidRDefault="555E4E2D" w14:paraId="7F9F6656" w14:textId="77777777">
      <w:pPr>
        <w:spacing w:after="0" w:line="240" w:lineRule="auto"/>
        <w:rPr>
          <w:rFonts w:ascii="Times New Roman" w:hAnsi="Times New Roman" w:eastAsia="Times New Roman" w:cs="Times New Roman"/>
          <w:sz w:val="20"/>
          <w:szCs w:val="20"/>
        </w:rPr>
      </w:pPr>
      <w:r w:rsidRPr="00F1401A">
        <w:rPr>
          <w:b/>
          <w:bCs/>
          <w:sz w:val="20"/>
          <w:szCs w:val="20"/>
        </w:rPr>
        <w:t>Interdisciplinary Majors:</w:t>
      </w:r>
      <w:r w:rsidRPr="00F1401A">
        <w:rPr>
          <w:rFonts w:ascii="Times New Roman" w:hAnsi="Times New Roman" w:eastAsia="Times New Roman" w:cs="Times New Roman"/>
          <w:sz w:val="20"/>
          <w:szCs w:val="20"/>
        </w:rPr>
        <w:t xml:space="preserve">  </w:t>
      </w:r>
    </w:p>
    <w:p w:rsidRPr="00F1401A" w:rsidR="00875496" w:rsidP="0001637A" w:rsidRDefault="555E4E2D" w14:paraId="2125DC64"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Economics/Business – 64 credits</w:t>
      </w:r>
    </w:p>
    <w:p w:rsidRPr="00F1401A" w:rsidR="00875496" w:rsidP="0001637A" w:rsidRDefault="555E4E2D" w14:paraId="4484B894"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Economics and International Studies – 60-64 credits</w:t>
      </w:r>
    </w:p>
    <w:p w:rsidRPr="00F1401A" w:rsidR="00875496" w:rsidP="0001637A" w:rsidRDefault="555E4E2D" w14:paraId="32A9CDD9"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Mathematics and Economics – 60 credits</w:t>
      </w:r>
    </w:p>
    <w:p w:rsidRPr="00F1401A" w:rsidR="00875496" w:rsidP="0001637A" w:rsidRDefault="555E4E2D" w14:paraId="374ACDA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Political Economy (an interdisciplinary program) – 48 credits</w:t>
      </w:r>
    </w:p>
    <w:p w:rsidRPr="00F1401A" w:rsidR="00875496" w:rsidP="555E4E2D" w:rsidRDefault="00875496" w14:paraId="4BBF847C"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eastAsia="Times New Roman" w:cs="Times New Roman"/>
          <w:b/>
          <w:sz w:val="20"/>
          <w:szCs w:val="20"/>
        </w:rPr>
        <w:tab/>
      </w:r>
      <w:r w:rsidRPr="00F1401A">
        <w:rPr>
          <w:sz w:val="20"/>
          <w:szCs w:val="20"/>
        </w:rPr>
        <w:t xml:space="preserve">  Yes (See Catalogue for requirements.)</w:t>
      </w:r>
    </w:p>
    <w:p w:rsidRPr="00F1401A" w:rsidR="00875496" w:rsidP="00875496" w:rsidRDefault="00875496" w14:paraId="0D4A7193" w14:textId="77777777">
      <w:pPr>
        <w:spacing w:after="0" w:line="240" w:lineRule="auto"/>
        <w:rPr>
          <w:rFonts w:eastAsia="Times New Roman" w:cs="Times New Roman"/>
          <w:sz w:val="20"/>
          <w:szCs w:val="20"/>
        </w:rPr>
      </w:pPr>
    </w:p>
    <w:p w:rsidRPr="00F1401A" w:rsidR="00875496" w:rsidP="555E4E2D" w:rsidRDefault="555E4E2D" w14:paraId="7BF3D6C9"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875496" w:rsidP="0001637A" w:rsidRDefault="00974AFC" w14:paraId="6168E9D9" w14:textId="035FB2B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776222529"/>
          <w:placeholder>
            <w:docPart w:val="DefaultPlaceholder_1081868574"/>
          </w:placeholder>
        </w:sdtPr>
        <w:sdtEndPr/>
        <w:sdtContent>
          <w:r w:rsidRPr="498687BA" w:rsidR="498687BA">
            <w:rPr>
              <w:sz w:val="20"/>
              <w:szCs w:val="20"/>
            </w:rPr>
            <w:t>ECON 100 Intro to Economics (F8)</w:t>
          </w:r>
        </w:sdtContent>
      </w:sdt>
      <w:r w:rsidRPr="498687BA" w:rsidR="498687BA">
        <w:rPr>
          <w:sz w:val="20"/>
          <w:szCs w:val="20"/>
        </w:rPr>
        <w:t xml:space="preserve"> </w:t>
      </w:r>
    </w:p>
    <w:p w:rsidRPr="00F1401A" w:rsidR="00875496" w:rsidP="00875496" w:rsidRDefault="00875496" w14:paraId="10E02338" w14:textId="77777777">
      <w:pPr>
        <w:spacing w:after="0" w:line="240" w:lineRule="auto"/>
        <w:rPr>
          <w:rFonts w:eastAsia="Times New Roman" w:cs="Times New Roman"/>
          <w:sz w:val="20"/>
          <w:szCs w:val="20"/>
        </w:rPr>
      </w:pPr>
    </w:p>
    <w:p w:rsidRPr="00F1401A" w:rsidR="00875496" w:rsidP="555E4E2D" w:rsidRDefault="555E4E2D" w14:paraId="01B3D8B7"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sdt>
      <w:sdtPr>
        <w:rPr>
          <w:rFonts w:ascii="Times New Roman" w:hAnsi="Times New Roman" w:eastAsia="Times New Roman" w:cs="Times New Roman"/>
          <w:sz w:val="20"/>
          <w:szCs w:val="20"/>
        </w:rPr>
        <w:id w:val="445509935"/>
        <w:placeholder>
          <w:docPart w:val="DefaultPlaceholder_1081868574"/>
        </w:placeholder>
      </w:sdtPr>
      <w:sdtEndPr/>
      <w:sdtContent>
        <w:p w:rsidRPr="00F1401A" w:rsidR="00875496" w:rsidP="0001637A" w:rsidRDefault="498687BA" w14:paraId="6B8D8EE3" w14:textId="77777777">
          <w:pPr>
            <w:numPr>
              <w:ilvl w:val="0"/>
              <w:numId w:val="48"/>
            </w:numPr>
            <w:spacing w:after="0" w:line="240" w:lineRule="auto"/>
            <w:contextualSpacing/>
            <w:rPr>
              <w:rFonts w:ascii="Times New Roman" w:hAnsi="Times New Roman" w:eastAsia="Times New Roman" w:cs="Times New Roman"/>
              <w:sz w:val="20"/>
              <w:szCs w:val="20"/>
            </w:rPr>
          </w:pPr>
          <w:r w:rsidRPr="498687BA">
            <w:rPr>
              <w:sz w:val="20"/>
              <w:szCs w:val="20"/>
            </w:rPr>
            <w:t>ECON 100 Intro to Economics (F2 some sections, F8)</w:t>
          </w:r>
        </w:p>
      </w:sdtContent>
    </w:sdt>
    <w:p w:rsidRPr="00F1401A" w:rsidR="00875496" w:rsidP="00875496" w:rsidRDefault="00875496" w14:paraId="5AB3C778" w14:textId="77777777">
      <w:pPr>
        <w:spacing w:after="0" w:line="240" w:lineRule="auto"/>
        <w:rPr>
          <w:rFonts w:eastAsia="Times New Roman" w:cs="Times New Roman"/>
          <w:sz w:val="20"/>
          <w:szCs w:val="20"/>
        </w:rPr>
      </w:pPr>
    </w:p>
    <w:p w:rsidRPr="00F1401A" w:rsidR="00875496" w:rsidP="555E4E2D" w:rsidRDefault="555E4E2D" w14:paraId="3DF82B26"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875496" w:rsidP="0001637A" w:rsidRDefault="00974AFC" w14:paraId="749C2180"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255058351"/>
          <w:placeholder>
            <w:docPart w:val="DefaultPlaceholder_1081868574"/>
          </w:placeholder>
        </w:sdtPr>
        <w:sdtEndPr/>
        <w:sdtContent>
          <w:r w:rsidRPr="210B860F" w:rsidR="210B860F">
            <w:rPr>
              <w:sz w:val="20"/>
              <w:szCs w:val="20"/>
            </w:rPr>
            <w:t>MATH 115 Applied Calculus (F6), MATH 116 Applied Calculus for Business or MATH 122 (or higher) Calculus  (F6)</w:t>
          </w:r>
        </w:sdtContent>
      </w:sdt>
    </w:p>
    <w:p w:rsidRPr="00F1401A" w:rsidR="00875496" w:rsidP="00875496" w:rsidRDefault="00875496" w14:paraId="24BE1D65" w14:textId="77777777">
      <w:pPr>
        <w:spacing w:after="0" w:line="240" w:lineRule="auto"/>
        <w:rPr>
          <w:rFonts w:eastAsia="Times New Roman" w:cs="Times New Roman"/>
          <w:sz w:val="20"/>
          <w:szCs w:val="20"/>
        </w:rPr>
      </w:pPr>
    </w:p>
    <w:p w:rsidRPr="00F1401A" w:rsidR="00875496" w:rsidP="555E4E2D" w:rsidRDefault="555E4E2D" w14:paraId="2C7A62C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875496" w:rsidP="0001637A" w:rsidRDefault="00974AFC" w14:paraId="6E2BC015"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80051448"/>
          <w:placeholder>
            <w:docPart w:val="DefaultPlaceholder_1081868574"/>
          </w:placeholder>
        </w:sdtPr>
        <w:sdtEndPr/>
        <w:sdtContent>
          <w:r w:rsidRPr="00F1401A" w:rsidR="555E4E2D">
            <w:rPr>
              <w:sz w:val="20"/>
              <w:szCs w:val="20"/>
            </w:rPr>
            <w:t>Fall of Year 3</w:t>
          </w:r>
        </w:sdtContent>
      </w:sdt>
    </w:p>
    <w:p w:rsidRPr="00F1401A" w:rsidR="00875496" w:rsidP="00875496" w:rsidRDefault="00875496" w14:paraId="1F74DF64" w14:textId="77777777">
      <w:pPr>
        <w:spacing w:after="0" w:line="240" w:lineRule="auto"/>
        <w:rPr>
          <w:rFonts w:eastAsia="Times New Roman" w:cs="Times New Roman"/>
          <w:sz w:val="20"/>
          <w:szCs w:val="20"/>
        </w:rPr>
      </w:pPr>
    </w:p>
    <w:p w:rsidRPr="00F1401A" w:rsidR="00875496" w:rsidP="555E4E2D" w:rsidRDefault="555E4E2D" w14:paraId="61AAB93F"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 xml:space="preserve"> Yes (See AP Exam table for details.)</w:t>
      </w:r>
    </w:p>
    <w:p w:rsidRPr="00F1401A" w:rsidR="00875496" w:rsidP="0001637A" w:rsidRDefault="555E4E2D" w14:paraId="6D918F6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First-year students who have AP credit for BOTH micro and macro may register for Econ 201 or 202.</w:t>
      </w:r>
    </w:p>
    <w:p w:rsidRPr="00F1401A" w:rsidR="00875496" w:rsidP="00875496" w:rsidRDefault="00875496" w14:paraId="04369938" w14:textId="77777777">
      <w:pPr>
        <w:spacing w:after="0" w:line="240" w:lineRule="auto"/>
        <w:rPr>
          <w:rFonts w:eastAsia="Times New Roman" w:cs="Times New Roman"/>
          <w:sz w:val="20"/>
          <w:szCs w:val="20"/>
        </w:rPr>
      </w:pPr>
    </w:p>
    <w:p w:rsidRPr="00F1401A" w:rsidR="00875496" w:rsidP="555E4E2D" w:rsidRDefault="555E4E2D" w14:paraId="3DA09B2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875496" w:rsidP="0001637A" w:rsidRDefault="00974AFC" w14:paraId="556C647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827095992"/>
          <w:placeholder>
            <w:docPart w:val="DefaultPlaceholder_1081868574"/>
          </w:placeholder>
        </w:sdtPr>
        <w:sdtEndPr/>
        <w:sdtContent>
          <w:r w:rsidRPr="00F1401A" w:rsidR="555E4E2D">
            <w:rPr>
              <w:sz w:val="20"/>
              <w:szCs w:val="20"/>
            </w:rPr>
            <w:t>All</w:t>
          </w:r>
        </w:sdtContent>
      </w:sdt>
      <w:r w:rsidRPr="00F1401A" w:rsidR="555E4E2D">
        <w:rPr>
          <w:rFonts w:ascii="Times New Roman" w:hAnsi="Times New Roman" w:eastAsia="Times New Roman" w:cs="Times New Roman"/>
          <w:sz w:val="20"/>
          <w:szCs w:val="20"/>
        </w:rPr>
        <w:t xml:space="preserve">  </w:t>
      </w:r>
    </w:p>
    <w:p w:rsidRPr="00F1401A" w:rsidR="00875496" w:rsidP="00875496" w:rsidRDefault="00875496" w14:paraId="3A57A990" w14:textId="77777777">
      <w:pPr>
        <w:spacing w:after="0" w:line="240" w:lineRule="auto"/>
        <w:rPr>
          <w:rFonts w:eastAsia="Times New Roman" w:cs="Times New Roman"/>
          <w:sz w:val="20"/>
          <w:szCs w:val="20"/>
        </w:rPr>
      </w:pPr>
    </w:p>
    <w:p w:rsidRPr="00F1401A" w:rsidR="00875496" w:rsidP="555E4E2D" w:rsidRDefault="555E4E2D" w14:paraId="5010BBD9"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875496" w:rsidP="0001637A" w:rsidRDefault="00974AFC" w14:paraId="2D035910"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356808564"/>
          <w:placeholder>
            <w:docPart w:val="DefaultPlaceholder_1081868574"/>
          </w:placeholder>
        </w:sdtPr>
        <w:sdtEndPr/>
        <w:sdtContent>
          <w:r w:rsidRPr="00F1401A" w:rsidR="555E4E2D">
            <w:rPr>
              <w:sz w:val="20"/>
              <w:szCs w:val="20"/>
            </w:rPr>
            <w:t>ECON 100 is a prerequisite for almost all upper-level classes</w:t>
          </w:r>
        </w:sdtContent>
      </w:sdt>
      <w:r w:rsidRPr="00F1401A" w:rsidR="555E4E2D">
        <w:rPr>
          <w:rFonts w:ascii="Times New Roman" w:hAnsi="Times New Roman" w:eastAsia="Times New Roman" w:cs="Times New Roman"/>
          <w:sz w:val="20"/>
          <w:szCs w:val="20"/>
        </w:rPr>
        <w:t xml:space="preserve">  </w:t>
      </w:r>
    </w:p>
    <w:p w:rsidRPr="00F1401A" w:rsidR="00875496" w:rsidP="00875496" w:rsidRDefault="00875496" w14:paraId="747C7D7F" w14:textId="77777777">
      <w:pPr>
        <w:spacing w:after="0" w:line="240" w:lineRule="auto"/>
        <w:rPr>
          <w:rFonts w:eastAsia="Times New Roman" w:cs="Times New Roman"/>
          <w:b/>
          <w:sz w:val="20"/>
          <w:szCs w:val="20"/>
        </w:rPr>
      </w:pPr>
    </w:p>
    <w:p w:rsidRPr="00F1401A" w:rsidR="00875496" w:rsidP="555E4E2D" w:rsidRDefault="555E4E2D" w14:paraId="66E7644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89791B" w:rsidP="0001637A" w:rsidRDefault="00974AFC" w14:paraId="55FFBED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523428936"/>
          <w:placeholder>
            <w:docPart w:val="DefaultPlaceholder_1081868574"/>
          </w:placeholder>
        </w:sdtPr>
        <w:sdtEndPr/>
        <w:sdtContent>
          <w:r w:rsidRPr="210B860F" w:rsidR="210B860F">
            <w:rPr>
              <w:sz w:val="20"/>
              <w:szCs w:val="20"/>
            </w:rPr>
            <w:t>NA</w:t>
          </w:r>
        </w:sdtContent>
      </w:sdt>
    </w:p>
    <w:p w:rsidR="210B860F" w:rsidP="210B860F" w:rsidRDefault="210B860F" w14:paraId="4F49AC14" w14:textId="77777777">
      <w:pPr>
        <w:spacing w:after="0" w:line="240" w:lineRule="auto"/>
        <w:jc w:val="center"/>
        <w:rPr>
          <w:rFonts w:ascii="Bodoni MT" w:hAnsi="Bodoni MT" w:eastAsia="Bodoni MT" w:cs="Bodoni MT"/>
          <w:b/>
          <w:bCs/>
          <w:sz w:val="24"/>
          <w:szCs w:val="24"/>
        </w:rPr>
      </w:pPr>
    </w:p>
    <w:p w:rsidR="210B860F" w:rsidP="210B860F" w:rsidRDefault="210B860F" w14:paraId="585B50E8" w14:textId="77777777">
      <w:pPr>
        <w:spacing w:after="0" w:line="240" w:lineRule="auto"/>
        <w:jc w:val="center"/>
        <w:rPr>
          <w:rFonts w:ascii="Bodoni MT" w:hAnsi="Bodoni MT" w:eastAsia="Bodoni MT" w:cs="Bodoni MT"/>
          <w:b/>
          <w:bCs/>
          <w:sz w:val="24"/>
          <w:szCs w:val="24"/>
        </w:rPr>
      </w:pPr>
    </w:p>
    <w:p w:rsidR="210B860F" w:rsidP="210B860F" w:rsidRDefault="210B860F" w14:paraId="423BC5B9" w14:textId="77777777">
      <w:pPr>
        <w:spacing w:after="0" w:line="240" w:lineRule="auto"/>
        <w:jc w:val="center"/>
        <w:rPr>
          <w:rFonts w:ascii="Bodoni MT" w:hAnsi="Bodoni MT" w:eastAsia="Bodoni MT" w:cs="Bodoni MT"/>
          <w:b/>
          <w:bCs/>
          <w:sz w:val="24"/>
          <w:szCs w:val="24"/>
        </w:rPr>
      </w:pPr>
    </w:p>
    <w:p w:rsidR="210B860F" w:rsidP="210B860F" w:rsidRDefault="210B860F" w14:paraId="0A1D2433" w14:textId="77777777">
      <w:pPr>
        <w:spacing w:after="0" w:line="240" w:lineRule="auto"/>
        <w:jc w:val="center"/>
        <w:rPr>
          <w:rFonts w:ascii="Bodoni MT" w:hAnsi="Bodoni MT" w:eastAsia="Bodoni MT" w:cs="Bodoni MT"/>
          <w:b/>
          <w:bCs/>
          <w:sz w:val="24"/>
          <w:szCs w:val="24"/>
        </w:rPr>
      </w:pPr>
    </w:p>
    <w:p w:rsidR="210B860F" w:rsidP="210B860F" w:rsidRDefault="210B860F" w14:paraId="1B0271C6" w14:textId="77777777">
      <w:pPr>
        <w:spacing w:after="0" w:line="240" w:lineRule="auto"/>
        <w:jc w:val="center"/>
        <w:rPr>
          <w:rFonts w:ascii="Bodoni MT" w:hAnsi="Bodoni MT" w:eastAsia="Bodoni MT" w:cs="Bodoni MT"/>
          <w:b/>
          <w:bCs/>
          <w:sz w:val="24"/>
          <w:szCs w:val="24"/>
        </w:rPr>
      </w:pPr>
    </w:p>
    <w:p w:rsidRPr="00F1401A" w:rsidR="0089791B" w:rsidP="555E4E2D" w:rsidRDefault="555E4E2D" w14:paraId="47D38A1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ECONOMICS</w:t>
      </w:r>
    </w:p>
    <w:p w:rsidRPr="00F1401A" w:rsidR="0089791B" w:rsidP="0089791B" w:rsidRDefault="0089791B" w14:paraId="1964F03E" w14:textId="77777777">
      <w:pPr>
        <w:spacing w:after="0" w:line="240" w:lineRule="auto"/>
        <w:rPr>
          <w:rFonts w:eastAsia="Times New Roman" w:cs="Times New Roman"/>
          <w:b/>
          <w:sz w:val="16"/>
          <w:szCs w:val="16"/>
        </w:rPr>
      </w:pPr>
    </w:p>
    <w:p w:rsidRPr="00F1401A" w:rsidR="00875496" w:rsidP="555E4E2D" w:rsidRDefault="555E4E2D" w14:paraId="50613F3B"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875496" w:rsidP="0001637A" w:rsidRDefault="00974AFC" w14:paraId="3DC3A9ED"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176386203"/>
          <w:placeholder>
            <w:docPart w:val="DefaultPlaceholder_1081868574"/>
          </w:placeholder>
        </w:sdtPr>
        <w:sdtEndPr/>
        <w:sdtContent>
          <w:r w:rsidRPr="00F1401A" w:rsidR="555E4E2D">
            <w:rPr>
              <w:sz w:val="20"/>
              <w:szCs w:val="20"/>
            </w:rPr>
            <w:t>See Catalogue</w:t>
          </w:r>
        </w:sdtContent>
      </w:sdt>
      <w:r w:rsidRPr="00F1401A" w:rsidR="555E4E2D">
        <w:rPr>
          <w:rFonts w:ascii="Times New Roman" w:hAnsi="Times New Roman" w:eastAsia="Times New Roman" w:cs="Times New Roman"/>
          <w:sz w:val="20"/>
          <w:szCs w:val="20"/>
        </w:rPr>
        <w:t xml:space="preserve">  </w:t>
      </w:r>
    </w:p>
    <w:p w:rsidRPr="00F1401A" w:rsidR="00875496" w:rsidP="00875496" w:rsidRDefault="00875496" w14:paraId="165ACDBB" w14:textId="77777777">
      <w:pPr>
        <w:spacing w:after="0" w:line="240" w:lineRule="auto"/>
        <w:rPr>
          <w:rFonts w:eastAsia="Times New Roman" w:cs="Times New Roman"/>
          <w:b/>
          <w:sz w:val="20"/>
          <w:szCs w:val="20"/>
        </w:rPr>
      </w:pPr>
    </w:p>
    <w:p w:rsidRPr="00F1401A" w:rsidR="00875496" w:rsidP="555E4E2D" w:rsidRDefault="555E4E2D" w14:paraId="3493303D"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875496" w:rsidP="0001637A" w:rsidRDefault="00974AFC" w14:paraId="0DAE5B92"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65679882"/>
          <w:placeholder>
            <w:docPart w:val="DefaultPlaceholder_1081868574"/>
          </w:placeholder>
        </w:sdtPr>
        <w:sdtEndPr/>
        <w:sdtContent>
          <w:r w:rsidRPr="00F1401A" w:rsidR="555E4E2D">
            <w:rPr>
              <w:sz w:val="20"/>
              <w:szCs w:val="20"/>
            </w:rPr>
            <w:t>See Catalogue</w:t>
          </w:r>
        </w:sdtContent>
      </w:sdt>
      <w:r w:rsidRPr="00F1401A" w:rsidR="555E4E2D">
        <w:rPr>
          <w:rFonts w:ascii="Times New Roman" w:hAnsi="Times New Roman" w:eastAsia="Times New Roman" w:cs="Times New Roman"/>
          <w:sz w:val="20"/>
          <w:szCs w:val="20"/>
        </w:rPr>
        <w:t xml:space="preserve">  </w:t>
      </w:r>
    </w:p>
    <w:p w:rsidRPr="00F1401A" w:rsidR="00875496" w:rsidP="00875496" w:rsidRDefault="00875496" w14:paraId="74FBA77C" w14:textId="77777777">
      <w:pPr>
        <w:spacing w:after="0" w:line="240" w:lineRule="auto"/>
        <w:rPr>
          <w:rFonts w:eastAsia="Times New Roman" w:cs="Times New Roman"/>
          <w:sz w:val="20"/>
          <w:szCs w:val="20"/>
        </w:rPr>
      </w:pPr>
    </w:p>
    <w:p w:rsidRPr="00F1401A" w:rsidR="00875496" w:rsidP="555E4E2D" w:rsidRDefault="555E4E2D" w14:paraId="755529C5"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875496" w:rsidP="0001637A" w:rsidRDefault="00974AFC" w14:paraId="5F304FC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430579230"/>
          <w:placeholder>
            <w:docPart w:val="DefaultPlaceholder_1081868574"/>
          </w:placeholder>
        </w:sdtPr>
        <w:sdtEndPr/>
        <w:sdtContent>
          <w:r w:rsidRPr="00F1401A" w:rsidR="555E4E2D">
            <w:rPr>
              <w:sz w:val="20"/>
              <w:szCs w:val="20"/>
            </w:rPr>
            <w:t>Students with 4 or higher on both the Micro and Macro AP test can receive AP credit for ECON 100 and should look into taking ECON 290, ECON 201 and/or 202.</w:t>
          </w:r>
        </w:sdtContent>
      </w:sdt>
      <w:r w:rsidRPr="00F1401A" w:rsidR="555E4E2D">
        <w:rPr>
          <w:rFonts w:ascii="Times New Roman" w:hAnsi="Times New Roman" w:eastAsia="Times New Roman" w:cs="Times New Roman"/>
          <w:sz w:val="20"/>
          <w:szCs w:val="20"/>
        </w:rPr>
        <w:t xml:space="preserve">  </w:t>
      </w:r>
    </w:p>
    <w:p w:rsidRPr="00F1401A" w:rsidR="00875496" w:rsidP="0001637A" w:rsidRDefault="555E4E2D" w14:paraId="5B7207DE"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MATH 111 is NOT a substitute for ECON 290.</w:t>
      </w:r>
    </w:p>
    <w:p w:rsidRPr="00F1401A" w:rsidR="00875496" w:rsidP="0001637A" w:rsidRDefault="210B860F" w14:paraId="40A4C9C8" w14:textId="77777777">
      <w:pPr>
        <w:numPr>
          <w:ilvl w:val="0"/>
          <w:numId w:val="48"/>
        </w:numPr>
        <w:spacing w:after="0" w:line="240" w:lineRule="auto"/>
        <w:contextualSpacing/>
        <w:rPr>
          <w:rFonts w:ascii="Times New Roman" w:hAnsi="Times New Roman" w:eastAsia="Times New Roman" w:cs="Times New Roman"/>
          <w:sz w:val="20"/>
          <w:szCs w:val="20"/>
        </w:rPr>
      </w:pPr>
      <w:r w:rsidRPr="210B860F">
        <w:rPr>
          <w:sz w:val="20"/>
          <w:szCs w:val="20"/>
        </w:rPr>
        <w:t>Students interested in Graduate studies should take MATH 122, not MATH 115 or MATH 116.</w:t>
      </w:r>
    </w:p>
    <w:p w:rsidRPr="00F1401A" w:rsidR="0089791B" w:rsidP="0001637A" w:rsidRDefault="555E4E2D" w14:paraId="0CDDDA59" w14:textId="77777777">
      <w:pPr>
        <w:pStyle w:val="ListParagraph"/>
        <w:numPr>
          <w:ilvl w:val="0"/>
          <w:numId w:val="48"/>
        </w:numPr>
        <w:rPr>
          <w:rFonts w:asciiTheme="majorHAnsi" w:hAnsiTheme="majorHAnsi" w:eastAsiaTheme="majorEastAsia" w:cstheme="majorBidi"/>
          <w:sz w:val="20"/>
          <w:szCs w:val="20"/>
        </w:rPr>
      </w:pPr>
      <w:r w:rsidRPr="00F1401A">
        <w:rPr>
          <w:sz w:val="20"/>
          <w:szCs w:val="20"/>
        </w:rPr>
        <w:t>First-year students interested in majoring in Economics should take ECON 100 during their first year</w:t>
      </w:r>
    </w:p>
    <w:p w:rsidRPr="00F1401A" w:rsidR="0080452F" w:rsidP="0080452F" w:rsidRDefault="0080452F" w14:paraId="360E2FE5" w14:textId="77777777">
      <w:pPr>
        <w:jc w:val="both"/>
        <w:rPr>
          <w:rFonts w:asciiTheme="majorHAnsi" w:hAnsiTheme="majorHAnsi" w:eastAsiaTheme="majorEastAsia" w:cstheme="majorBidi"/>
          <w:spacing w:val="5"/>
          <w:kern w:val="28"/>
          <w:sz w:val="20"/>
          <w:szCs w:val="20"/>
        </w:rPr>
      </w:pPr>
    </w:p>
    <w:p w:rsidRPr="00F1401A" w:rsidR="0080452F" w:rsidRDefault="0080452F" w14:paraId="59503A6F" w14:textId="77777777">
      <w:pPr>
        <w:rPr>
          <w:rFonts w:asciiTheme="majorHAnsi" w:hAnsiTheme="majorHAnsi" w:eastAsiaTheme="majorEastAsia" w:cstheme="majorBidi"/>
          <w:spacing w:val="5"/>
          <w:kern w:val="28"/>
          <w:sz w:val="20"/>
          <w:szCs w:val="20"/>
        </w:rPr>
      </w:pPr>
      <w:r w:rsidRPr="00F1401A">
        <w:rPr>
          <w:rFonts w:asciiTheme="majorHAnsi" w:hAnsiTheme="majorHAnsi" w:eastAsiaTheme="majorEastAsia" w:cstheme="majorBidi"/>
          <w:spacing w:val="5"/>
          <w:kern w:val="28"/>
          <w:sz w:val="20"/>
          <w:szCs w:val="20"/>
        </w:rPr>
        <w:br w:type="page"/>
      </w:r>
    </w:p>
    <w:p w:rsidRPr="00F1401A" w:rsidR="0080452F" w:rsidP="555E4E2D" w:rsidRDefault="555E4E2D" w14:paraId="75DE90C8"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EDUCATIONAL STUDIES</w:t>
      </w:r>
    </w:p>
    <w:p w:rsidRPr="00F1401A" w:rsidR="0080452F" w:rsidP="0080452F" w:rsidRDefault="0080452F" w14:paraId="76654E66" w14:textId="77777777">
      <w:pPr>
        <w:spacing w:after="0" w:line="240" w:lineRule="auto"/>
        <w:rPr>
          <w:rFonts w:eastAsia="Times New Roman" w:cs="Times New Roman"/>
          <w:b/>
          <w:sz w:val="16"/>
          <w:szCs w:val="16"/>
        </w:rPr>
      </w:pPr>
    </w:p>
    <w:p w:rsidRPr="00F1401A" w:rsidR="0080452F" w:rsidP="555E4E2D" w:rsidRDefault="0080452F" w14:paraId="277DA81A"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103997518"/>
        </w:sdtPr>
        <w:sdtEndPr/>
        <w:sdtContent>
          <w:r w:rsidRPr="00F1401A">
            <w:rPr>
              <w:rFonts w:eastAsia="Times New Roman" w:cs="Times New Roman"/>
              <w:sz w:val="20"/>
              <w:szCs w:val="20"/>
            </w:rPr>
            <w:t>BA</w:t>
          </w:r>
        </w:sdtContent>
      </w:sdt>
    </w:p>
    <w:p w:rsidRPr="00F1401A" w:rsidR="0080452F" w:rsidP="555E4E2D" w:rsidRDefault="555E4E2D" w14:paraId="1AA6A977"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Tracks:  </w:t>
      </w:r>
      <w:r w:rsidRPr="00F1401A">
        <w:rPr>
          <w:sz w:val="20"/>
          <w:szCs w:val="20"/>
        </w:rPr>
        <w:t xml:space="preserve">Teaching and Learning; Community and Social Change; Policy and Reform </w:t>
      </w:r>
    </w:p>
    <w:p w:rsidRPr="00F1401A" w:rsidR="0080452F" w:rsidP="555E4E2D" w:rsidRDefault="555E4E2D" w14:paraId="06C000AB"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Total Credits Required for Major: </w:t>
      </w:r>
      <w:r w:rsidRPr="00F1401A">
        <w:rPr>
          <w:sz w:val="20"/>
          <w:szCs w:val="20"/>
        </w:rPr>
        <w:t>51 or 52 credits (depending on track and type of licensure; see Catalogue)</w:t>
      </w:r>
    </w:p>
    <w:p w:rsidRPr="00F1401A" w:rsidR="0080452F" w:rsidP="555E4E2D" w:rsidRDefault="555E4E2D" w14:paraId="0EE649B6"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sz w:val="20"/>
          <w:szCs w:val="20"/>
        </w:rPr>
        <w:t xml:space="preserve">  Yes, 24 credits (see Catalogue)</w:t>
      </w:r>
    </w:p>
    <w:p w:rsidRPr="00F1401A" w:rsidR="0080452F" w:rsidP="0080452F" w:rsidRDefault="0080452F" w14:paraId="33A67753" w14:textId="77777777">
      <w:pPr>
        <w:spacing w:after="0" w:line="240" w:lineRule="auto"/>
        <w:rPr>
          <w:rFonts w:eastAsia="Times New Roman" w:cs="Times New Roman"/>
          <w:sz w:val="12"/>
          <w:szCs w:val="12"/>
        </w:rPr>
      </w:pPr>
    </w:p>
    <w:p w:rsidRPr="00F1401A" w:rsidR="0080452F" w:rsidP="555E4E2D" w:rsidRDefault="555E4E2D" w14:paraId="143C8B7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sdt>
      <w:sdtPr>
        <w:rPr>
          <w:rFonts w:ascii="Times New Roman" w:hAnsi="Times New Roman" w:eastAsia="Times New Roman" w:cs="Times New Roman"/>
          <w:sz w:val="20"/>
          <w:szCs w:val="20"/>
        </w:rPr>
        <w:id w:val="-764846080"/>
        <w:placeholder>
          <w:docPart w:val="DefaultPlaceholder_1081868574"/>
        </w:placeholder>
      </w:sdtPr>
      <w:sdtEndPr/>
      <w:sdtContent>
        <w:sdt>
          <w:sdtPr>
            <w:rPr>
              <w:rFonts w:ascii="Times New Roman" w:hAnsi="Times New Roman" w:eastAsia="Times New Roman" w:cs="Times New Roman"/>
              <w:sz w:val="20"/>
              <w:szCs w:val="20"/>
            </w:rPr>
            <w:id w:val="936093961"/>
            <w:placeholder>
              <w:docPart w:val="DefaultPlaceholder_1081868574"/>
            </w:placeholder>
          </w:sdtPr>
          <w:sdtEndPr/>
          <w:sdtContent>
            <w:p w:rsidRPr="00F1401A" w:rsidR="00E54D51" w:rsidP="0001637A" w:rsidRDefault="555E4E2D" w14:paraId="71BE0AD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EDUC 201 Foundations of Education. </w:t>
              </w:r>
            </w:p>
            <w:p w:rsidRPr="00F1401A" w:rsidR="00E54D51" w:rsidP="0001637A" w:rsidRDefault="555E4E2D" w14:paraId="22B210E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EDUC 220 Urban Education</w:t>
              </w:r>
            </w:p>
            <w:p w:rsidRPr="00F1401A" w:rsidR="0080452F" w:rsidP="0001637A" w:rsidRDefault="555E4E2D" w14:paraId="243F361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Students planning to major in Educational Studies should take this as soon as possible.</w:t>
              </w:r>
            </w:p>
          </w:sdtContent>
        </w:sdt>
      </w:sdtContent>
    </w:sdt>
    <w:p w:rsidRPr="00F1401A" w:rsidR="0080452F" w:rsidP="0080452F" w:rsidRDefault="0080452F" w14:paraId="280A4DAC" w14:textId="77777777">
      <w:pPr>
        <w:pStyle w:val="ListParagraph"/>
        <w:spacing w:after="0" w:line="240" w:lineRule="auto"/>
        <w:ind w:left="825"/>
        <w:rPr>
          <w:rFonts w:eastAsia="Times New Roman" w:cs="Times New Roman"/>
          <w:sz w:val="12"/>
          <w:szCs w:val="12"/>
        </w:rPr>
      </w:pPr>
    </w:p>
    <w:p w:rsidRPr="00F1401A" w:rsidR="0080452F" w:rsidP="555E4E2D" w:rsidRDefault="555E4E2D" w14:paraId="2E52800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sdt>
      <w:sdtPr>
        <w:rPr>
          <w:rFonts w:ascii="Times New Roman" w:hAnsi="Times New Roman" w:eastAsia="Times New Roman" w:cs="Times New Roman"/>
          <w:sz w:val="20"/>
          <w:szCs w:val="20"/>
        </w:rPr>
        <w:id w:val="119113439"/>
        <w:placeholder>
          <w:docPart w:val="DefaultPlaceholder_1081868574"/>
        </w:placeholder>
      </w:sdtPr>
      <w:sdtEndPr/>
      <w:sdtContent>
        <w:sdt>
          <w:sdtPr>
            <w:rPr>
              <w:rFonts w:ascii="Times New Roman" w:hAnsi="Times New Roman" w:eastAsia="Times New Roman" w:cs="Times New Roman"/>
              <w:sz w:val="20"/>
              <w:szCs w:val="20"/>
            </w:rPr>
            <w:id w:val="1535377166"/>
            <w:placeholder>
              <w:docPart w:val="DefaultPlaceholder_1081868574"/>
            </w:placeholder>
          </w:sdtPr>
          <w:sdtEndPr/>
          <w:sdtContent>
            <w:p w:rsidRPr="00F1401A" w:rsidR="00E54D51" w:rsidP="0001637A" w:rsidRDefault="555E4E2D" w14:paraId="2E05428A"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Foundations of Education EDUC 201. All upper-level Educational Studies courses require this course as a prerequisite.</w:t>
              </w:r>
            </w:p>
            <w:p w:rsidRPr="00F1401A" w:rsidR="00E54D51" w:rsidP="0001637A" w:rsidRDefault="555E4E2D" w14:paraId="1AD66700"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Urban Education EDUC 220</w:t>
              </w:r>
            </w:p>
            <w:p w:rsidRPr="00F1401A" w:rsidR="00E54D51" w:rsidP="0001637A" w:rsidRDefault="555E4E2D" w14:paraId="2E3A2DB0"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Infant and Child Development PSY 229 (elementary candidates take this course; some sections are F11)</w:t>
              </w:r>
            </w:p>
            <w:p w:rsidRPr="00F1401A" w:rsidR="00E54D51" w:rsidP="0001637A" w:rsidRDefault="555E4E2D" w14:paraId="08F785BE"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Adolescence PSY 230 (secondary candidates take this course)</w:t>
              </w:r>
            </w:p>
            <w:p w:rsidRPr="00F1401A" w:rsidR="001872B8" w:rsidP="0001637A" w:rsidRDefault="555E4E2D" w14:paraId="1AD28478"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Educational Psychology PSY 222</w:t>
              </w:r>
            </w:p>
            <w:p w:rsidRPr="00F1401A" w:rsidR="001872B8" w:rsidP="0001637A" w:rsidRDefault="555E4E2D" w14:paraId="1930BD2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Any of the quantitative courses (PSY 211, ECON 290, or MATH 111)</w:t>
              </w:r>
            </w:p>
            <w:p w:rsidRPr="00F1401A" w:rsidR="0080452F" w:rsidP="0001637A" w:rsidRDefault="555E4E2D" w14:paraId="7DD50E34" w14:textId="77777777">
              <w:pPr>
                <w:numPr>
                  <w:ilvl w:val="0"/>
                  <w:numId w:val="48"/>
                </w:numPr>
                <w:contextualSpacing/>
                <w:rPr>
                  <w:sz w:val="20"/>
                  <w:szCs w:val="20"/>
                </w:rPr>
              </w:pPr>
              <w:r w:rsidRPr="00F1401A">
                <w:rPr>
                  <w:sz w:val="20"/>
                  <w:szCs w:val="20"/>
                </w:rPr>
                <w:t>Philosophy of Education PHIL 270</w:t>
              </w:r>
            </w:p>
          </w:sdtContent>
        </w:sdt>
      </w:sdtContent>
    </w:sdt>
    <w:p w:rsidRPr="00F1401A" w:rsidR="0080452F" w:rsidP="0080452F" w:rsidRDefault="0080452F" w14:paraId="718ED1F4" w14:textId="77777777">
      <w:pPr>
        <w:spacing w:after="0" w:line="240" w:lineRule="auto"/>
        <w:rPr>
          <w:rFonts w:eastAsia="Times New Roman" w:cs="Times New Roman"/>
          <w:sz w:val="12"/>
          <w:szCs w:val="12"/>
        </w:rPr>
      </w:pPr>
    </w:p>
    <w:p w:rsidRPr="00F1401A" w:rsidR="0080452F" w:rsidP="555E4E2D" w:rsidRDefault="555E4E2D" w14:paraId="0F19819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sdt>
      <w:sdtPr>
        <w:rPr>
          <w:rFonts w:ascii="Times New Roman" w:hAnsi="Times New Roman" w:eastAsia="Times New Roman" w:cs="Times New Roman"/>
        </w:rPr>
        <w:id w:val="1044873668"/>
        <w:placeholder>
          <w:docPart w:val="DefaultPlaceholder_1081868574"/>
        </w:placeholder>
      </w:sdtPr>
      <w:sdtEndPr/>
      <w:sdtContent>
        <w:p w:rsidRPr="00F1401A" w:rsidR="0080452F" w:rsidP="0001637A" w:rsidRDefault="555E4E2D" w14:paraId="608D52BF" w14:textId="77777777">
          <w:pPr>
            <w:pStyle w:val="ListParagraph"/>
            <w:numPr>
              <w:ilvl w:val="0"/>
              <w:numId w:val="48"/>
            </w:numPr>
            <w:spacing w:after="0" w:line="240" w:lineRule="auto"/>
            <w:rPr>
              <w:sz w:val="20"/>
              <w:szCs w:val="20"/>
            </w:rPr>
          </w:pPr>
          <w:r w:rsidRPr="00F1401A">
            <w:rPr>
              <w:sz w:val="20"/>
              <w:szCs w:val="20"/>
            </w:rPr>
            <w:t xml:space="preserve">Because of the interdisciplinary nature of the major, most Educational Studies courses are offered in other departments. </w:t>
          </w:r>
          <w:sdt>
            <w:sdtPr>
              <w:rPr>
                <w:sz w:val="20"/>
                <w:szCs w:val="20"/>
              </w:rPr>
              <w:id w:val="-1997563596"/>
              <w:placeholder>
                <w:docPart w:val="DefaultPlaceholder_1081868574"/>
              </w:placeholder>
            </w:sdtPr>
            <w:sdtEndPr/>
            <w:sdtContent>
              <w:r w:rsidRPr="00F1401A">
                <w:rPr>
                  <w:sz w:val="20"/>
                  <w:szCs w:val="20"/>
                </w:rPr>
                <w:t>Recommended courses vary depending on the student′s career goals.</w:t>
              </w:r>
            </w:sdtContent>
          </w:sdt>
        </w:p>
      </w:sdtContent>
    </w:sdt>
    <w:p w:rsidRPr="00F1401A" w:rsidR="0080452F" w:rsidP="0080452F" w:rsidRDefault="0080452F" w14:paraId="28AC61E0" w14:textId="77777777">
      <w:pPr>
        <w:spacing w:after="0" w:line="240" w:lineRule="auto"/>
        <w:rPr>
          <w:rFonts w:eastAsia="Times New Roman" w:cs="Times New Roman"/>
          <w:sz w:val="12"/>
          <w:szCs w:val="12"/>
        </w:rPr>
      </w:pPr>
    </w:p>
    <w:p w:rsidRPr="00F1401A" w:rsidR="0080452F" w:rsidP="555E4E2D" w:rsidRDefault="555E4E2D" w14:paraId="783384D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80452F" w:rsidP="0001637A" w:rsidRDefault="00974AFC" w14:paraId="6B7C54B1" w14:textId="77777777">
      <w:pPr>
        <w:pStyle w:val="ListParagraph"/>
        <w:numPr>
          <w:ilvl w:val="0"/>
          <w:numId w:val="48"/>
        </w:numPr>
        <w:spacing w:after="0" w:line="240" w:lineRule="auto"/>
        <w:rPr>
          <w:rFonts w:ascii="Times New Roman" w:hAnsi="Times New Roman" w:eastAsia="Times New Roman" w:cs="Times New Roman"/>
          <w:sz w:val="20"/>
          <w:szCs w:val="20"/>
        </w:rPr>
      </w:pPr>
      <w:sdt>
        <w:sdtPr>
          <w:rPr>
            <w:rFonts w:ascii="Times New Roman" w:hAnsi="Times New Roman" w:eastAsia="Times New Roman" w:cs="Times New Roman"/>
          </w:rPr>
          <w:id w:val="-1210418878"/>
          <w:placeholder>
            <w:docPart w:val="DefaultPlaceholder_1081868574"/>
          </w:placeholder>
        </w:sdtPr>
        <w:sdtEndPr>
          <w:rPr>
            <w:sz w:val="20"/>
            <w:szCs w:val="20"/>
          </w:rPr>
        </w:sdtEndPr>
        <w:sdtContent>
          <w:r w:rsidRPr="00F1401A" w:rsidR="555E4E2D">
            <w:rPr>
              <w:sz w:val="20"/>
              <w:szCs w:val="20"/>
            </w:rPr>
            <w:t>This list is extensive and will vary according to track. Please see Catalogue.</w:t>
          </w:r>
        </w:sdtContent>
      </w:sdt>
    </w:p>
    <w:p w:rsidRPr="00F1401A" w:rsidR="0080452F" w:rsidP="0080452F" w:rsidRDefault="0080452F" w14:paraId="1BC9FED1" w14:textId="77777777">
      <w:pPr>
        <w:spacing w:after="0" w:line="240" w:lineRule="auto"/>
        <w:rPr>
          <w:rFonts w:eastAsia="Times New Roman" w:cs="Times New Roman"/>
          <w:sz w:val="12"/>
          <w:szCs w:val="12"/>
        </w:rPr>
      </w:pPr>
    </w:p>
    <w:p w:rsidRPr="00F1401A" w:rsidR="0080452F" w:rsidP="555E4E2D" w:rsidRDefault="555E4E2D" w14:paraId="2F415CC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sdt>
      <w:sdtPr>
        <w:rPr>
          <w:rFonts w:ascii="Times New Roman" w:hAnsi="Times New Roman" w:eastAsia="Times New Roman" w:cs="Times New Roman"/>
          <w:sz w:val="20"/>
          <w:szCs w:val="20"/>
        </w:rPr>
        <w:id w:val="732660980"/>
        <w:placeholder>
          <w:docPart w:val="DefaultPlaceholder_1081868574"/>
        </w:placeholder>
      </w:sdtPr>
      <w:sdtEndPr/>
      <w:sdtContent>
        <w:sdt>
          <w:sdtPr>
            <w:rPr>
              <w:rFonts w:ascii="Times New Roman" w:hAnsi="Times New Roman" w:eastAsia="Times New Roman" w:cs="Times New Roman"/>
              <w:sz w:val="20"/>
              <w:szCs w:val="20"/>
            </w:rPr>
            <w:id w:val="1844963522"/>
            <w:placeholder>
              <w:docPart w:val="DefaultPlaceholder_1081868574"/>
            </w:placeholder>
          </w:sdtPr>
          <w:sdtEndPr/>
          <w:sdtContent>
            <w:p w:rsidRPr="00F1401A" w:rsidR="00E54D51" w:rsidP="0001637A" w:rsidRDefault="555E4E2D" w14:paraId="7991621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Second semester of second year for Elementary Education</w:t>
              </w:r>
            </w:p>
            <w:p w:rsidRPr="00F1401A" w:rsidR="0080452F" w:rsidP="0001637A" w:rsidRDefault="555E4E2D" w14:paraId="596CC261"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First semester of third year for Secondary Education and other tracks</w:t>
              </w:r>
            </w:p>
          </w:sdtContent>
        </w:sdt>
      </w:sdtContent>
    </w:sdt>
    <w:p w:rsidRPr="00F1401A" w:rsidR="0080452F" w:rsidP="0080452F" w:rsidRDefault="0080452F" w14:paraId="3C69DBBB" w14:textId="77777777">
      <w:pPr>
        <w:spacing w:after="0" w:line="240" w:lineRule="auto"/>
        <w:rPr>
          <w:rFonts w:eastAsia="Times New Roman" w:cs="Times New Roman"/>
          <w:sz w:val="12"/>
          <w:szCs w:val="12"/>
        </w:rPr>
      </w:pPr>
    </w:p>
    <w:p w:rsidRPr="00F1401A" w:rsidR="0080452F" w:rsidP="555E4E2D" w:rsidRDefault="555E4E2D" w14:paraId="441F5C44"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 xml:space="preserve">No   </w:t>
      </w:r>
    </w:p>
    <w:p w:rsidRPr="00F1401A" w:rsidR="0080452F" w:rsidP="0080452F" w:rsidRDefault="0080452F" w14:paraId="0223738D" w14:textId="77777777">
      <w:pPr>
        <w:spacing w:after="0" w:line="240" w:lineRule="auto"/>
        <w:rPr>
          <w:rFonts w:eastAsia="Times New Roman" w:cs="Times New Roman"/>
          <w:sz w:val="12"/>
          <w:szCs w:val="12"/>
        </w:rPr>
      </w:pPr>
    </w:p>
    <w:p w:rsidRPr="00F1401A" w:rsidR="0080452F" w:rsidP="555E4E2D" w:rsidRDefault="555E4E2D" w14:paraId="25148958"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E54D51" w:rsidP="0001637A" w:rsidRDefault="555E4E2D" w14:paraId="1FE5B36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Most Ed Studies courses fill quickly.</w:t>
      </w:r>
    </w:p>
    <w:p w:rsidRPr="00F1401A" w:rsidR="0080452F" w:rsidP="0001637A" w:rsidRDefault="555E4E2D" w14:paraId="4A1FB33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EDUC 201 and EDUC 320 are typically the most in demand</w:t>
      </w:r>
    </w:p>
    <w:p w:rsidRPr="00F1401A" w:rsidR="00BF6F6C" w:rsidP="555E4E2D" w:rsidRDefault="555E4E2D" w14:paraId="3D2AD4B7"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EDUCATIONAL STUDIES</w:t>
      </w:r>
    </w:p>
    <w:p w:rsidRPr="00F1401A" w:rsidR="0080452F" w:rsidP="0080452F" w:rsidRDefault="0080452F" w14:paraId="2F2F4FDE" w14:textId="77777777">
      <w:pPr>
        <w:spacing w:after="0" w:line="240" w:lineRule="auto"/>
        <w:rPr>
          <w:rFonts w:eastAsia="Times New Roman" w:cs="Times New Roman"/>
          <w:sz w:val="12"/>
          <w:szCs w:val="12"/>
        </w:rPr>
      </w:pPr>
    </w:p>
    <w:p w:rsidRPr="00F1401A" w:rsidR="0080452F" w:rsidP="555E4E2D" w:rsidRDefault="555E4E2D" w14:paraId="4517B3E4"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80452F" w:rsidP="0001637A" w:rsidRDefault="555E4E2D" w14:paraId="395D0D2B"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Foundations of Education 201 should be taken as early as possible.</w:t>
      </w:r>
    </w:p>
    <w:p w:rsidRPr="00F1401A" w:rsidR="0080452F" w:rsidP="0080452F" w:rsidRDefault="0080452F" w14:paraId="41CEEE35" w14:textId="77777777">
      <w:pPr>
        <w:pStyle w:val="ListParagraph"/>
        <w:spacing w:after="0" w:line="240" w:lineRule="auto"/>
        <w:ind w:left="825"/>
        <w:rPr>
          <w:rFonts w:eastAsia="Times New Roman" w:cs="Times New Roman"/>
          <w:b/>
          <w:sz w:val="20"/>
          <w:szCs w:val="20"/>
        </w:rPr>
      </w:pPr>
    </w:p>
    <w:p w:rsidRPr="00F1401A" w:rsidR="0080452F" w:rsidP="555E4E2D" w:rsidRDefault="555E4E2D" w14:paraId="3A953AF3" w14:textId="77777777">
      <w:pPr>
        <w:spacing w:after="0" w:line="240" w:lineRule="auto"/>
        <w:rPr>
          <w:rFonts w:ascii="Times New Roman" w:hAnsi="Times New Roman" w:eastAsia="Times New Roman" w:cs="Times New Roman"/>
          <w:sz w:val="20"/>
          <w:szCs w:val="20"/>
        </w:rPr>
      </w:pPr>
      <w:r w:rsidRPr="00F1401A">
        <w:rPr>
          <w:b/>
          <w:bCs/>
          <w:sz w:val="20"/>
          <w:szCs w:val="20"/>
        </w:rPr>
        <w:t>Additional Notes</w:t>
      </w:r>
    </w:p>
    <w:p w:rsidRPr="00F1401A" w:rsidR="0089791B" w:rsidP="555E4E2D" w:rsidRDefault="555E4E2D" w14:paraId="0A035200" w14:textId="77777777">
      <w:pPr>
        <w:spacing w:after="0" w:line="240" w:lineRule="auto"/>
        <w:jc w:val="both"/>
        <w:rPr>
          <w:rFonts w:ascii="Times New Roman" w:hAnsi="Times New Roman" w:eastAsia="Times New Roman" w:cs="Times New Roman"/>
          <w:sz w:val="20"/>
          <w:szCs w:val="20"/>
        </w:rPr>
      </w:pPr>
      <w:r w:rsidRPr="00F1401A">
        <w:rPr>
          <w:sz w:val="20"/>
          <w:szCs w:val="20"/>
        </w:rPr>
        <w:t xml:space="preserve">Students who want to be teachers should select the Teaching and Learning track.  There is an application to the licensure program to be completed as soon as students have completed the qualifying PRAXIS exams. Students seeking secondary licensure should double major in the content area in which they plan to teach. Students seeking elementary licensure are not required to double major. Students who are considering a major in Educational Studies should schedule a meeting with either Professor Person or Professor Casey </w:t>
      </w:r>
      <w:r w:rsidRPr="00F1401A">
        <w:rPr>
          <w:rFonts w:ascii="Times New Roman" w:hAnsi="Times New Roman" w:eastAsia="Times New Roman" w:cs="Times New Roman"/>
          <w:sz w:val="20"/>
          <w:szCs w:val="20"/>
        </w:rPr>
        <w:t xml:space="preserve"> </w:t>
      </w:r>
    </w:p>
    <w:p w:rsidRPr="00F1401A" w:rsidR="005B6EBC" w:rsidP="0089791B" w:rsidRDefault="005B6EBC" w14:paraId="3C6D75AF" w14:textId="77777777">
      <w:pPr>
        <w:pBdr>
          <w:bottom w:val="thickThinSmallGap" w:color="auto" w:sz="24" w:space="1"/>
        </w:pBdr>
        <w:spacing w:after="0" w:line="240" w:lineRule="auto"/>
        <w:jc w:val="center"/>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555E4E2D" w:rsidRDefault="555E4E2D" w14:paraId="4E489071"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ENGLISH</w:t>
      </w:r>
    </w:p>
    <w:p w:rsidRPr="00F1401A" w:rsidR="0089791B" w:rsidP="0089791B" w:rsidRDefault="0089791B" w14:paraId="50DA1F09" w14:textId="77777777">
      <w:pPr>
        <w:pStyle w:val="NoSpacing"/>
        <w:rPr>
          <w:sz w:val="16"/>
          <w:szCs w:val="16"/>
        </w:rPr>
      </w:pPr>
    </w:p>
    <w:p w:rsidRPr="00F1401A" w:rsidR="0089791B" w:rsidP="555E4E2D" w:rsidRDefault="0089791B" w14:paraId="5AE569E5" w14:textId="77777777">
      <w:pPr>
        <w:pStyle w:val="NoSpacing"/>
        <w:rPr>
          <w:sz w:val="20"/>
          <w:szCs w:val="20"/>
        </w:rPr>
      </w:pPr>
      <w:r w:rsidRPr="00F1401A">
        <w:rPr>
          <w:b/>
          <w:bCs/>
          <w:sz w:val="20"/>
          <w:szCs w:val="20"/>
        </w:rPr>
        <w:t>Degree offered</w:t>
      </w:r>
      <w:r w:rsidRPr="00F1401A">
        <w:rPr>
          <w:sz w:val="20"/>
          <w:szCs w:val="20"/>
        </w:rPr>
        <w:t>:</w:t>
      </w:r>
      <w:r w:rsidRPr="00F1401A">
        <w:rPr>
          <w:sz w:val="20"/>
          <w:szCs w:val="20"/>
        </w:rPr>
        <w:tab/>
      </w:r>
      <w:sdt>
        <w:sdtPr>
          <w:rPr>
            <w:sz w:val="20"/>
            <w:szCs w:val="20"/>
          </w:rPr>
          <w:id w:val="115038009"/>
        </w:sdtPr>
        <w:sdtEndPr/>
        <w:sdtContent>
          <w:r w:rsidRPr="00F1401A">
            <w:rPr>
              <w:sz w:val="20"/>
              <w:szCs w:val="20"/>
            </w:rPr>
            <w:t>BA</w:t>
          </w:r>
        </w:sdtContent>
      </w:sdt>
    </w:p>
    <w:p w:rsidRPr="00F1401A" w:rsidR="0089791B" w:rsidP="555E4E2D" w:rsidRDefault="0089791B" w14:paraId="2E1C56ED" w14:textId="77777777">
      <w:pPr>
        <w:pStyle w:val="NoSpacing"/>
        <w:rPr>
          <w:sz w:val="20"/>
          <w:szCs w:val="20"/>
        </w:rPr>
      </w:pPr>
      <w:r w:rsidRPr="00F1401A">
        <w:rPr>
          <w:b/>
          <w:bCs/>
          <w:sz w:val="20"/>
          <w:szCs w:val="20"/>
        </w:rPr>
        <w:t>Tracks</w:t>
      </w:r>
      <w:r w:rsidRPr="00F1401A">
        <w:rPr>
          <w:sz w:val="20"/>
          <w:szCs w:val="20"/>
        </w:rPr>
        <w:t>:</w:t>
      </w:r>
      <w:r w:rsidRPr="00F1401A">
        <w:rPr>
          <w:sz w:val="20"/>
          <w:szCs w:val="20"/>
        </w:rPr>
        <w:tab/>
      </w:r>
      <w:sdt>
        <w:sdtPr>
          <w:rPr>
            <w:sz w:val="20"/>
            <w:szCs w:val="20"/>
          </w:rPr>
          <w:id w:val="2004626353"/>
        </w:sdtPr>
        <w:sdtEndPr/>
        <w:sdtContent>
          <w:r w:rsidRPr="00F1401A">
            <w:rPr>
              <w:sz w:val="20"/>
              <w:szCs w:val="20"/>
            </w:rPr>
            <w:t xml:space="preserve">Literature and Literature </w:t>
          </w:r>
          <w:r w:rsidRPr="00F1401A" w:rsidR="00A22321">
            <w:rPr>
              <w:sz w:val="20"/>
              <w:szCs w:val="20"/>
            </w:rPr>
            <w:t>&amp;</w:t>
          </w:r>
          <w:r w:rsidRPr="00F1401A">
            <w:rPr>
              <w:sz w:val="20"/>
              <w:szCs w:val="20"/>
            </w:rPr>
            <w:t xml:space="preserve"> Creative Writing </w:t>
          </w:r>
        </w:sdtContent>
      </w:sdt>
    </w:p>
    <w:p w:rsidRPr="00F1401A" w:rsidR="0089791B" w:rsidP="555E4E2D" w:rsidRDefault="555E4E2D" w14:paraId="103F88AF" w14:textId="77777777">
      <w:pPr>
        <w:pStyle w:val="NoSpacing"/>
        <w:rPr>
          <w:sz w:val="20"/>
          <w:szCs w:val="20"/>
        </w:rPr>
      </w:pPr>
      <w:r w:rsidRPr="00F1401A">
        <w:rPr>
          <w:b/>
          <w:bCs/>
          <w:sz w:val="20"/>
          <w:szCs w:val="20"/>
        </w:rPr>
        <w:t>Total Credits Required for Major</w:t>
      </w:r>
      <w:r w:rsidRPr="00F1401A">
        <w:rPr>
          <w:sz w:val="20"/>
          <w:szCs w:val="20"/>
        </w:rPr>
        <w:t xml:space="preserve">:  </w:t>
      </w:r>
      <w:sdt>
        <w:sdtPr>
          <w:rPr>
            <w:sz w:val="20"/>
            <w:szCs w:val="20"/>
          </w:rPr>
          <w:id w:val="2086732544"/>
          <w:placeholder>
            <w:docPart w:val="DefaultPlaceholder_1081868574"/>
          </w:placeholder>
        </w:sdtPr>
        <w:sdtEndPr/>
        <w:sdtContent>
          <w:r w:rsidRPr="00F1401A">
            <w:rPr>
              <w:sz w:val="20"/>
              <w:szCs w:val="20"/>
            </w:rPr>
            <w:t>44 credits</w:t>
          </w:r>
        </w:sdtContent>
      </w:sdt>
    </w:p>
    <w:p w:rsidRPr="00F1401A" w:rsidR="0089791B" w:rsidP="555E4E2D" w:rsidRDefault="555E4E2D" w14:paraId="706B5918" w14:textId="77777777">
      <w:pPr>
        <w:pStyle w:val="NoSpacing"/>
        <w:rPr>
          <w:sz w:val="20"/>
          <w:szCs w:val="20"/>
        </w:rPr>
      </w:pPr>
      <w:r w:rsidRPr="00F1401A">
        <w:rPr>
          <w:b/>
          <w:bCs/>
          <w:sz w:val="20"/>
          <w:szCs w:val="20"/>
        </w:rPr>
        <w:t>Minor</w:t>
      </w:r>
      <w:r w:rsidRPr="00F1401A">
        <w:rPr>
          <w:sz w:val="20"/>
          <w:szCs w:val="20"/>
        </w:rPr>
        <w:t>:    Yes (See Catalogue for requirements.)</w:t>
      </w:r>
    </w:p>
    <w:p w:rsidRPr="00F1401A" w:rsidR="0089791B" w:rsidP="0089791B" w:rsidRDefault="0089791B" w14:paraId="6145DE69" w14:textId="77777777">
      <w:pPr>
        <w:pStyle w:val="NoSpacing"/>
        <w:rPr>
          <w:sz w:val="12"/>
          <w:szCs w:val="16"/>
        </w:rPr>
      </w:pPr>
    </w:p>
    <w:p w:rsidRPr="00F1401A" w:rsidR="0089791B" w:rsidP="555E4E2D" w:rsidRDefault="555E4E2D" w14:paraId="5072432D" w14:textId="77777777">
      <w:pPr>
        <w:pStyle w:val="NoSpacing"/>
        <w:rPr>
          <w:b/>
          <w:bCs/>
          <w:sz w:val="20"/>
          <w:szCs w:val="20"/>
        </w:rPr>
      </w:pPr>
      <w:r w:rsidRPr="00F1401A">
        <w:rPr>
          <w:b/>
          <w:bCs/>
          <w:sz w:val="20"/>
          <w:szCs w:val="20"/>
        </w:rPr>
        <w:t>Courses appropriate for beginning students:</w:t>
      </w:r>
    </w:p>
    <w:p w:rsidRPr="00F1401A" w:rsidR="0089791B" w:rsidP="0001637A" w:rsidRDefault="555E4E2D" w14:paraId="4A87F7CE" w14:textId="77777777">
      <w:pPr>
        <w:pStyle w:val="NoSpacing"/>
        <w:numPr>
          <w:ilvl w:val="0"/>
          <w:numId w:val="89"/>
        </w:numPr>
        <w:rPr>
          <w:sz w:val="20"/>
          <w:szCs w:val="20"/>
        </w:rPr>
      </w:pPr>
      <w:r w:rsidRPr="00F1401A">
        <w:rPr>
          <w:sz w:val="20"/>
          <w:szCs w:val="20"/>
        </w:rPr>
        <w:t xml:space="preserve">190 Introductory Topics in Literature (F2i, F4). See </w:t>
      </w:r>
      <w:proofErr w:type="spellStart"/>
      <w:r w:rsidRPr="00F1401A">
        <w:rPr>
          <w:sz w:val="20"/>
          <w:szCs w:val="20"/>
        </w:rPr>
        <w:t>BannerWeb</w:t>
      </w:r>
      <w:proofErr w:type="spellEnd"/>
      <w:r w:rsidRPr="00F1401A">
        <w:rPr>
          <w:sz w:val="20"/>
          <w:szCs w:val="20"/>
        </w:rPr>
        <w:t xml:space="preserve"> or English Department website for current topics.  Open to first-year students and sophomores only. </w:t>
      </w:r>
    </w:p>
    <w:p w:rsidRPr="00F1401A" w:rsidR="0089791B" w:rsidP="0001637A" w:rsidRDefault="555E4E2D" w14:paraId="5D3A673C" w14:textId="77777777">
      <w:pPr>
        <w:pStyle w:val="ListParagraph"/>
        <w:numPr>
          <w:ilvl w:val="0"/>
          <w:numId w:val="88"/>
        </w:numPr>
        <w:spacing w:after="0" w:line="240" w:lineRule="auto"/>
        <w:rPr>
          <w:sz w:val="20"/>
          <w:szCs w:val="20"/>
        </w:rPr>
      </w:pPr>
      <w:r w:rsidRPr="00F1401A">
        <w:rPr>
          <w:sz w:val="20"/>
          <w:szCs w:val="20"/>
        </w:rPr>
        <w:t>All 200-level English classes are open to first year students and carry (F4, F2i) credit.</w:t>
      </w:r>
    </w:p>
    <w:p w:rsidRPr="00F1401A" w:rsidR="0065423E" w:rsidP="0001637A" w:rsidRDefault="555E4E2D" w14:paraId="24975AFD" w14:textId="77777777">
      <w:pPr>
        <w:pStyle w:val="ListParagraph"/>
        <w:numPr>
          <w:ilvl w:val="0"/>
          <w:numId w:val="88"/>
        </w:numPr>
        <w:spacing w:after="0" w:line="240" w:lineRule="auto"/>
        <w:rPr>
          <w:sz w:val="20"/>
          <w:szCs w:val="20"/>
        </w:rPr>
      </w:pPr>
      <w:r w:rsidRPr="00F1401A">
        <w:rPr>
          <w:sz w:val="20"/>
          <w:szCs w:val="20"/>
        </w:rPr>
        <w:t>285 is for prospective majors and should only be taken by those considering a major or minor in English.</w:t>
      </w:r>
    </w:p>
    <w:p w:rsidRPr="00F1401A" w:rsidR="00A22321" w:rsidP="0001637A" w:rsidRDefault="555E4E2D" w14:paraId="5D8A6EDB" w14:textId="77777777">
      <w:pPr>
        <w:pStyle w:val="NoSpacing"/>
        <w:numPr>
          <w:ilvl w:val="0"/>
          <w:numId w:val="88"/>
        </w:numPr>
        <w:rPr>
          <w:sz w:val="20"/>
          <w:szCs w:val="20"/>
        </w:rPr>
      </w:pPr>
      <w:r w:rsidRPr="00F1401A">
        <w:rPr>
          <w:sz w:val="20"/>
          <w:szCs w:val="20"/>
        </w:rPr>
        <w:t>151 First-Year Writing Seminar or 155 Daily Themes (to be completed in the first year if no AP credit was earned). (F2s) .</w:t>
      </w:r>
    </w:p>
    <w:p w:rsidRPr="00F1401A" w:rsidR="0089791B" w:rsidP="0089791B" w:rsidRDefault="0089791B" w14:paraId="22CBA452" w14:textId="77777777">
      <w:pPr>
        <w:pStyle w:val="NoSpacing"/>
        <w:rPr>
          <w:sz w:val="12"/>
          <w:szCs w:val="16"/>
        </w:rPr>
      </w:pPr>
    </w:p>
    <w:p w:rsidRPr="00F1401A" w:rsidR="0089791B" w:rsidP="555E4E2D" w:rsidRDefault="555E4E2D" w14:paraId="796BB2AE" w14:textId="77777777">
      <w:pPr>
        <w:pStyle w:val="NoSpacing"/>
        <w:rPr>
          <w:b/>
          <w:bCs/>
          <w:sz w:val="20"/>
          <w:szCs w:val="20"/>
        </w:rPr>
      </w:pPr>
      <w:r w:rsidRPr="00F1401A">
        <w:rPr>
          <w:b/>
          <w:bCs/>
          <w:sz w:val="20"/>
          <w:szCs w:val="20"/>
        </w:rPr>
        <w:t xml:space="preserve">Courses required for majors and appropriate for beginning students: </w:t>
      </w:r>
    </w:p>
    <w:p w:rsidRPr="00F1401A" w:rsidR="0089791B" w:rsidP="0001637A" w:rsidRDefault="555E4E2D" w14:paraId="33B2B5B2" w14:textId="77777777">
      <w:pPr>
        <w:pStyle w:val="NoSpacing"/>
        <w:numPr>
          <w:ilvl w:val="0"/>
          <w:numId w:val="88"/>
        </w:numPr>
        <w:rPr>
          <w:sz w:val="20"/>
          <w:szCs w:val="20"/>
        </w:rPr>
      </w:pPr>
      <w:r w:rsidRPr="00F1401A">
        <w:rPr>
          <w:sz w:val="20"/>
          <w:szCs w:val="20"/>
        </w:rPr>
        <w:t>285 English Seminar (F2i). Open to first-year students though typically taken during the sophomore year.</w:t>
      </w:r>
    </w:p>
    <w:p w:rsidRPr="00F1401A" w:rsidR="0089791B" w:rsidP="0089791B" w:rsidRDefault="0089791B" w14:paraId="69F14A7F" w14:textId="77777777">
      <w:pPr>
        <w:pStyle w:val="NoSpacing"/>
        <w:rPr>
          <w:sz w:val="12"/>
          <w:szCs w:val="16"/>
        </w:rPr>
      </w:pPr>
    </w:p>
    <w:p w:rsidRPr="00F1401A" w:rsidR="0089791B" w:rsidP="555E4E2D" w:rsidRDefault="555E4E2D" w14:paraId="68C3EC5C" w14:textId="77777777">
      <w:pPr>
        <w:pStyle w:val="NoSpacing"/>
        <w:rPr>
          <w:b/>
          <w:bCs/>
          <w:sz w:val="20"/>
          <w:szCs w:val="20"/>
        </w:rPr>
      </w:pPr>
      <w:r w:rsidRPr="00F1401A">
        <w:rPr>
          <w:b/>
          <w:bCs/>
          <w:sz w:val="20"/>
          <w:szCs w:val="20"/>
        </w:rPr>
        <w:t xml:space="preserve">Required courses in other departments: </w:t>
      </w:r>
    </w:p>
    <w:p w:rsidRPr="00F1401A" w:rsidR="0089791B" w:rsidP="0001637A" w:rsidRDefault="00974AFC" w14:paraId="3F4F79C9" w14:textId="77777777">
      <w:pPr>
        <w:pStyle w:val="ListParagraph"/>
        <w:numPr>
          <w:ilvl w:val="0"/>
          <w:numId w:val="48"/>
        </w:numPr>
        <w:spacing w:after="0" w:line="240" w:lineRule="auto"/>
        <w:rPr>
          <w:sz w:val="20"/>
          <w:szCs w:val="20"/>
        </w:rPr>
      </w:pPr>
      <w:sdt>
        <w:sdtPr>
          <w:rPr>
            <w:sz w:val="20"/>
            <w:szCs w:val="20"/>
          </w:rPr>
          <w:id w:val="1531068749"/>
          <w:placeholder>
            <w:docPart w:val="DefaultPlaceholder_1081868574"/>
          </w:placeholder>
        </w:sdtPr>
        <w:sdtEndPr/>
        <w:sdtContent>
          <w:r w:rsidRPr="00F1401A" w:rsidR="555E4E2D">
            <w:rPr>
              <w:sz w:val="20"/>
              <w:szCs w:val="20"/>
            </w:rPr>
            <w:t>NA</w:t>
          </w:r>
        </w:sdtContent>
      </w:sdt>
    </w:p>
    <w:p w:rsidRPr="00F1401A" w:rsidR="0089791B" w:rsidP="0089791B" w:rsidRDefault="0089791B" w14:paraId="66FFF13A" w14:textId="77777777">
      <w:pPr>
        <w:pStyle w:val="NoSpacing"/>
        <w:rPr>
          <w:sz w:val="12"/>
          <w:szCs w:val="16"/>
        </w:rPr>
      </w:pPr>
    </w:p>
    <w:p w:rsidRPr="00F1401A" w:rsidR="0089791B" w:rsidP="555E4E2D" w:rsidRDefault="555E4E2D" w14:paraId="03D63CC7" w14:textId="77777777">
      <w:pPr>
        <w:pStyle w:val="NoSpacing"/>
        <w:rPr>
          <w:b/>
          <w:bCs/>
          <w:sz w:val="20"/>
          <w:szCs w:val="20"/>
        </w:rPr>
      </w:pPr>
      <w:r w:rsidRPr="00F1401A">
        <w:rPr>
          <w:b/>
          <w:bCs/>
          <w:sz w:val="20"/>
          <w:szCs w:val="20"/>
        </w:rPr>
        <w:t xml:space="preserve">Recommended courses in other departments: </w:t>
      </w:r>
    </w:p>
    <w:p w:rsidRPr="00F1401A" w:rsidR="0089791B" w:rsidP="0001637A" w:rsidRDefault="555E4E2D" w14:paraId="4CE657B0" w14:textId="77777777">
      <w:pPr>
        <w:pStyle w:val="ListParagraph"/>
        <w:numPr>
          <w:ilvl w:val="0"/>
          <w:numId w:val="48"/>
        </w:numPr>
        <w:spacing w:after="0" w:line="240" w:lineRule="auto"/>
        <w:rPr>
          <w:sz w:val="20"/>
          <w:szCs w:val="20"/>
        </w:rPr>
      </w:pPr>
      <w:r w:rsidRPr="00F1401A">
        <w:rPr>
          <w:sz w:val="20"/>
          <w:szCs w:val="20"/>
        </w:rPr>
        <w:t>Other humanities courses that complement a prospective major in English, e.g., literature courses taught in the Modern Languages and Literatures department, as well as courses in  History, Greek and Roman Studies, Art, Music, Religion, Sociology, Anthropology, and the like.</w:t>
      </w:r>
    </w:p>
    <w:p w:rsidRPr="00F1401A" w:rsidR="0089791B" w:rsidP="0089791B" w:rsidRDefault="0089791B" w14:paraId="3BBEDA06" w14:textId="77777777">
      <w:pPr>
        <w:pStyle w:val="NoSpacing"/>
        <w:rPr>
          <w:sz w:val="12"/>
          <w:szCs w:val="16"/>
        </w:rPr>
      </w:pPr>
    </w:p>
    <w:p w:rsidRPr="00F1401A" w:rsidR="0089791B" w:rsidP="555E4E2D" w:rsidRDefault="555E4E2D" w14:paraId="23BEDEEA" w14:textId="77777777">
      <w:pPr>
        <w:pStyle w:val="NoSpacing"/>
        <w:rPr>
          <w:b/>
          <w:bCs/>
          <w:sz w:val="20"/>
          <w:szCs w:val="20"/>
        </w:rPr>
      </w:pPr>
      <w:r w:rsidRPr="00F1401A">
        <w:rPr>
          <w:b/>
          <w:bCs/>
          <w:sz w:val="20"/>
          <w:szCs w:val="20"/>
        </w:rPr>
        <w:t xml:space="preserve">Latest time to begin a major and graduate on schedule: </w:t>
      </w:r>
    </w:p>
    <w:sdt>
      <w:sdtPr>
        <w:rPr>
          <w:sz w:val="20"/>
          <w:szCs w:val="20"/>
        </w:rPr>
        <w:id w:val="-2006967139"/>
        <w:placeholder>
          <w:docPart w:val="DefaultPlaceholder_1081868574"/>
        </w:placeholder>
      </w:sdtPr>
      <w:sdtEndPr/>
      <w:sdtContent>
        <w:p w:rsidRPr="00F1401A" w:rsidR="0089791B" w:rsidP="0001637A" w:rsidRDefault="555E4E2D" w14:paraId="6C7A7C77" w14:textId="77777777">
          <w:pPr>
            <w:pStyle w:val="NoSpacing"/>
            <w:numPr>
              <w:ilvl w:val="0"/>
              <w:numId w:val="48"/>
            </w:numPr>
            <w:rPr>
              <w:sz w:val="20"/>
              <w:szCs w:val="20"/>
            </w:rPr>
          </w:pPr>
          <w:r w:rsidRPr="00F1401A">
            <w:rPr>
              <w:sz w:val="20"/>
              <w:szCs w:val="20"/>
            </w:rPr>
            <w:t>Fall or spring semester of the sophomore year (depending on other credits earned).</w:t>
          </w:r>
        </w:p>
      </w:sdtContent>
    </w:sdt>
    <w:p w:rsidRPr="00F1401A" w:rsidR="0089791B" w:rsidP="0089791B" w:rsidRDefault="0089791B" w14:paraId="3205C9AF" w14:textId="77777777">
      <w:pPr>
        <w:pStyle w:val="NoSpacing"/>
        <w:rPr>
          <w:b/>
          <w:sz w:val="12"/>
          <w:szCs w:val="16"/>
        </w:rPr>
      </w:pPr>
    </w:p>
    <w:p w:rsidRPr="00F1401A" w:rsidR="0089791B" w:rsidP="555E4E2D" w:rsidRDefault="555E4E2D" w14:paraId="2316FA25" w14:textId="77777777">
      <w:pPr>
        <w:pStyle w:val="NoSpacing"/>
        <w:rPr>
          <w:sz w:val="20"/>
          <w:szCs w:val="20"/>
        </w:rPr>
      </w:pPr>
      <w:r w:rsidRPr="00F1401A">
        <w:rPr>
          <w:b/>
          <w:bCs/>
          <w:sz w:val="20"/>
          <w:szCs w:val="20"/>
        </w:rPr>
        <w:t xml:space="preserve">AP credit:    </w:t>
      </w:r>
      <w:r w:rsidRPr="00F1401A">
        <w:rPr>
          <w:sz w:val="20"/>
          <w:szCs w:val="20"/>
        </w:rPr>
        <w:t xml:space="preserve">  Yes  (See AP Exam table for details.)</w:t>
      </w:r>
    </w:p>
    <w:p w:rsidRPr="00F1401A" w:rsidR="0089791B" w:rsidP="0089791B" w:rsidRDefault="0089791B" w14:paraId="4387206D" w14:textId="77777777">
      <w:pPr>
        <w:pStyle w:val="NoSpacing"/>
        <w:rPr>
          <w:sz w:val="12"/>
          <w:szCs w:val="16"/>
        </w:rPr>
      </w:pPr>
    </w:p>
    <w:p w:rsidRPr="00F1401A" w:rsidR="0089791B" w:rsidP="555E4E2D" w:rsidRDefault="555E4E2D" w14:paraId="31F3DE46" w14:textId="77777777">
      <w:pPr>
        <w:pStyle w:val="NoSpacing"/>
        <w:rPr>
          <w:b/>
          <w:bCs/>
          <w:sz w:val="20"/>
          <w:szCs w:val="20"/>
        </w:rPr>
      </w:pPr>
      <w:r w:rsidRPr="00F1401A">
        <w:rPr>
          <w:b/>
          <w:bCs/>
          <w:sz w:val="20"/>
          <w:szCs w:val="20"/>
        </w:rPr>
        <w:t>Courses that close quickly:</w:t>
      </w:r>
    </w:p>
    <w:p w:rsidRPr="00F1401A" w:rsidR="0089791B" w:rsidP="0001637A" w:rsidRDefault="555E4E2D" w14:paraId="73A2F3C0" w14:textId="77777777">
      <w:pPr>
        <w:pStyle w:val="NoSpacing"/>
        <w:numPr>
          <w:ilvl w:val="0"/>
          <w:numId w:val="48"/>
        </w:numPr>
        <w:rPr>
          <w:sz w:val="20"/>
          <w:szCs w:val="20"/>
        </w:rPr>
      </w:pPr>
      <w:r w:rsidRPr="00F1401A">
        <w:rPr>
          <w:sz w:val="20"/>
          <w:szCs w:val="20"/>
        </w:rPr>
        <w:t>190 Introductory Topics in Literature (F2i, F4)</w:t>
      </w:r>
    </w:p>
    <w:p w:rsidRPr="00F1401A" w:rsidR="0089791B" w:rsidP="3E2D8EC4" w:rsidRDefault="555E4E2D" w14:paraId="4D6E022A" w14:textId="17607E2E">
      <w:pPr>
        <w:pStyle w:val="ListParagraph"/>
        <w:numPr>
          <w:ilvl w:val="0"/>
          <w:numId w:val="48"/>
        </w:numPr>
        <w:spacing w:before="100" w:beforeAutospacing="on" w:after="100" w:afterAutospacing="on" w:line="240" w:lineRule="auto"/>
        <w:rPr>
          <w:sz w:val="20"/>
          <w:szCs w:val="20"/>
        </w:rPr>
      </w:pPr>
      <w:r w:rsidRPr="3E2D8EC4" w:rsidR="3E2D8EC4">
        <w:rPr>
          <w:sz w:val="20"/>
          <w:szCs w:val="20"/>
        </w:rPr>
        <w:t xml:space="preserve">210 Introduction to Creative Writing </w:t>
      </w:r>
    </w:p>
    <w:p w:rsidRPr="00F1401A" w:rsidR="0089791B" w:rsidP="0001637A" w:rsidRDefault="555E4E2D" w14:paraId="1055D103" w14:textId="77777777">
      <w:pPr>
        <w:pStyle w:val="ListParagraph"/>
        <w:numPr>
          <w:ilvl w:val="0"/>
          <w:numId w:val="48"/>
        </w:numPr>
        <w:spacing w:before="100" w:beforeAutospacing="1" w:after="100" w:afterAutospacing="1" w:line="240" w:lineRule="auto"/>
        <w:rPr>
          <w:sz w:val="20"/>
          <w:szCs w:val="20"/>
        </w:rPr>
      </w:pPr>
      <w:r w:rsidRPr="00F1401A">
        <w:rPr>
          <w:sz w:val="20"/>
          <w:szCs w:val="20"/>
        </w:rPr>
        <w:t>225 Southern Literature (F2i, F4)</w:t>
      </w:r>
    </w:p>
    <w:p w:rsidRPr="00F1401A" w:rsidR="003739C5" w:rsidP="3E2D8EC4" w:rsidRDefault="555E4E2D" w14:paraId="47402C11" w14:textId="2B7344D6">
      <w:pPr>
        <w:pStyle w:val="ListParagraph"/>
        <w:numPr>
          <w:ilvl w:val="0"/>
          <w:numId w:val="48"/>
        </w:numPr>
        <w:spacing w:before="100" w:beforeAutospacing="on" w:after="100" w:afterAutospacing="on" w:line="240" w:lineRule="auto"/>
        <w:rPr>
          <w:sz w:val="20"/>
          <w:szCs w:val="20"/>
        </w:rPr>
      </w:pPr>
      <w:r w:rsidRPr="3E2D8EC4" w:rsidR="3E2D8EC4">
        <w:rPr>
          <w:sz w:val="20"/>
          <w:szCs w:val="20"/>
        </w:rPr>
        <w:t xml:space="preserve">220 Topics in Women and Literature </w:t>
      </w:r>
    </w:p>
    <w:p w:rsidRPr="00F1401A" w:rsidR="0089791B" w:rsidP="0001637A" w:rsidRDefault="555E4E2D" w14:paraId="03E76910" w14:textId="77777777">
      <w:pPr>
        <w:pStyle w:val="ListParagraph"/>
        <w:numPr>
          <w:ilvl w:val="0"/>
          <w:numId w:val="48"/>
        </w:numPr>
        <w:spacing w:before="100" w:beforeAutospacing="1" w:after="100" w:afterAutospacing="1" w:line="240" w:lineRule="auto"/>
        <w:rPr>
          <w:sz w:val="20"/>
          <w:szCs w:val="20"/>
        </w:rPr>
      </w:pPr>
      <w:r w:rsidRPr="00F1401A">
        <w:rPr>
          <w:sz w:val="20"/>
          <w:szCs w:val="20"/>
        </w:rPr>
        <w:t>230 Shakespeare’s Major Plays (F2i, F4)</w:t>
      </w:r>
    </w:p>
    <w:p w:rsidRPr="00F1401A" w:rsidR="00BD5089" w:rsidP="0001637A" w:rsidRDefault="555E4E2D" w14:paraId="5FB638F7" w14:textId="77777777">
      <w:pPr>
        <w:pStyle w:val="ListParagraph"/>
        <w:numPr>
          <w:ilvl w:val="0"/>
          <w:numId w:val="48"/>
        </w:numPr>
        <w:spacing w:before="100" w:beforeAutospacing="1" w:after="100" w:afterAutospacing="1" w:line="240" w:lineRule="auto"/>
        <w:rPr>
          <w:sz w:val="20"/>
          <w:szCs w:val="20"/>
        </w:rPr>
      </w:pPr>
      <w:r w:rsidRPr="00F1401A">
        <w:rPr>
          <w:sz w:val="20"/>
          <w:szCs w:val="20"/>
        </w:rPr>
        <w:t>265 Special Topics courses (F2i, F4)</w:t>
      </w:r>
    </w:p>
    <w:p w:rsidRPr="00F1401A" w:rsidR="005B6EBC" w:rsidP="00BD5089" w:rsidRDefault="005B6EBC" w14:paraId="6CB457BC" w14:textId="77777777">
      <w:pPr>
        <w:pStyle w:val="ListParagraph"/>
        <w:spacing w:before="100" w:beforeAutospacing="1" w:after="100" w:afterAutospacing="1" w:line="240" w:lineRule="auto"/>
        <w:ind w:left="825"/>
        <w:rPr>
          <w:sz w:val="20"/>
          <w:szCs w:val="20"/>
        </w:rPr>
      </w:pPr>
    </w:p>
    <w:p w:rsidRPr="00F1401A" w:rsidR="005B6EBC" w:rsidP="555E4E2D" w:rsidRDefault="227049D1" w14:paraId="5D96B8BD"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227049D1">
        <w:rPr>
          <w:rFonts w:ascii="Bodoni MT" w:hAnsi="Bodoni MT" w:eastAsia="Bodoni MT" w:cs="Bodoni MT"/>
          <w:b/>
          <w:bCs/>
          <w:sz w:val="24"/>
          <w:szCs w:val="24"/>
        </w:rPr>
        <w:lastRenderedPageBreak/>
        <w:t>ENGLISH</w:t>
      </w:r>
    </w:p>
    <w:p w:rsidR="227049D1" w:rsidP="227049D1" w:rsidRDefault="227049D1" w14:paraId="7A3A04CC" w14:textId="77777777">
      <w:pPr>
        <w:pStyle w:val="ListParagraph"/>
        <w:spacing w:beforeAutospacing="1" w:afterAutospacing="1" w:line="240" w:lineRule="auto"/>
        <w:ind w:left="825"/>
        <w:rPr>
          <w:sz w:val="20"/>
          <w:szCs w:val="20"/>
        </w:rPr>
      </w:pPr>
    </w:p>
    <w:p w:rsidRPr="00F1401A" w:rsidR="00BD5089" w:rsidP="555E4E2D" w:rsidRDefault="555E4E2D" w14:paraId="1ED6F3A8" w14:textId="77777777">
      <w:pPr>
        <w:pStyle w:val="ListParagraph"/>
        <w:spacing w:before="100" w:beforeAutospacing="1" w:after="100" w:afterAutospacing="1" w:line="240" w:lineRule="auto"/>
        <w:ind w:left="825"/>
        <w:rPr>
          <w:sz w:val="20"/>
          <w:szCs w:val="20"/>
        </w:rPr>
      </w:pPr>
      <w:r w:rsidRPr="00F1401A">
        <w:rPr>
          <w:sz w:val="20"/>
          <w:szCs w:val="20"/>
        </w:rPr>
        <w:t>If these courses close, students should substitute other 200-level courses or wait for availability.</w:t>
      </w:r>
    </w:p>
    <w:p w:rsidRPr="00F1401A" w:rsidR="0089791B" w:rsidP="555E4E2D" w:rsidRDefault="555E4E2D" w14:paraId="374E3D16" w14:textId="77777777">
      <w:pPr>
        <w:pStyle w:val="NoSpacing"/>
        <w:rPr>
          <w:b/>
          <w:bCs/>
          <w:sz w:val="20"/>
          <w:szCs w:val="20"/>
        </w:rPr>
      </w:pPr>
      <w:r w:rsidRPr="00F1401A">
        <w:rPr>
          <w:b/>
          <w:bCs/>
          <w:sz w:val="20"/>
          <w:szCs w:val="20"/>
        </w:rPr>
        <w:t>Courses that must be taken in sequence:</w:t>
      </w:r>
    </w:p>
    <w:p w:rsidRPr="00F1401A" w:rsidR="0089791B" w:rsidP="0001637A" w:rsidRDefault="555E4E2D" w14:paraId="4F8A52A7" w14:textId="31524FD5">
      <w:pPr>
        <w:pStyle w:val="NoSpacing"/>
        <w:numPr>
          <w:ilvl w:val="0"/>
          <w:numId w:val="90"/>
        </w:numPr>
        <w:rPr>
          <w:sz w:val="20"/>
          <w:szCs w:val="20"/>
        </w:rPr>
      </w:pPr>
      <w:r w:rsidRPr="3E2D8EC4" w:rsidR="3E2D8EC4">
        <w:rPr>
          <w:sz w:val="20"/>
          <w:szCs w:val="20"/>
        </w:rPr>
        <w:t>Majors should complete English 285 before enrolling in Literary Theory classes or 485 Senior Seminar. Students must complete ENG 190 or a 200-level literature course or have permission from the instructor before taking 300-level literature courses; a ENG 210 before taking the 300- and 400-level Creative Writing workshops.</w:t>
      </w:r>
    </w:p>
    <w:p w:rsidRPr="00F1401A" w:rsidR="0089791B" w:rsidP="0089791B" w:rsidRDefault="0089791B" w14:paraId="0891AC75" w14:textId="77777777">
      <w:pPr>
        <w:pStyle w:val="NoSpacing"/>
        <w:rPr>
          <w:b/>
          <w:sz w:val="20"/>
          <w:szCs w:val="20"/>
        </w:rPr>
      </w:pPr>
    </w:p>
    <w:p w:rsidRPr="00F1401A" w:rsidR="0089791B" w:rsidP="555E4E2D" w:rsidRDefault="555E4E2D" w14:paraId="5791CB89" w14:textId="77777777">
      <w:pPr>
        <w:pStyle w:val="NoSpacing"/>
        <w:rPr>
          <w:b/>
          <w:bCs/>
          <w:sz w:val="20"/>
          <w:szCs w:val="20"/>
        </w:rPr>
      </w:pPr>
      <w:r w:rsidRPr="00F1401A">
        <w:rPr>
          <w:b/>
          <w:bCs/>
          <w:sz w:val="20"/>
          <w:szCs w:val="20"/>
        </w:rPr>
        <w:t>Courses not to be taken concurrently:</w:t>
      </w:r>
    </w:p>
    <w:p w:rsidRPr="00F1401A" w:rsidR="0089791B" w:rsidP="0001637A" w:rsidRDefault="00974AFC" w14:paraId="0F3A281B" w14:textId="77777777">
      <w:pPr>
        <w:pStyle w:val="ListParagraph"/>
        <w:numPr>
          <w:ilvl w:val="0"/>
          <w:numId w:val="48"/>
        </w:numPr>
        <w:spacing w:after="0" w:line="240" w:lineRule="auto"/>
        <w:rPr>
          <w:sz w:val="20"/>
          <w:szCs w:val="20"/>
        </w:rPr>
      </w:pPr>
      <w:sdt>
        <w:sdtPr>
          <w:rPr>
            <w:sz w:val="20"/>
            <w:szCs w:val="20"/>
          </w:rPr>
          <w:id w:val="-94551779"/>
          <w:placeholder>
            <w:docPart w:val="DefaultPlaceholder_1081868574"/>
          </w:placeholder>
        </w:sdtPr>
        <w:sdtEndPr/>
        <w:sdtContent>
          <w:r w:rsidRPr="00F1401A" w:rsidR="555E4E2D">
            <w:rPr>
              <w:sz w:val="20"/>
              <w:szCs w:val="20"/>
            </w:rPr>
            <w:t>NA</w:t>
          </w:r>
        </w:sdtContent>
      </w:sdt>
    </w:p>
    <w:p w:rsidRPr="00F1401A" w:rsidR="0089791B" w:rsidP="0089791B" w:rsidRDefault="0089791B" w14:paraId="45214569" w14:textId="77777777">
      <w:pPr>
        <w:pStyle w:val="NoSpacing"/>
        <w:rPr>
          <w:sz w:val="20"/>
          <w:szCs w:val="20"/>
        </w:rPr>
      </w:pPr>
    </w:p>
    <w:p w:rsidRPr="00F1401A" w:rsidR="0089791B" w:rsidP="555E4E2D" w:rsidRDefault="555E4E2D" w14:paraId="2870B06D" w14:textId="77777777">
      <w:pPr>
        <w:pStyle w:val="NoSpacing"/>
        <w:rPr>
          <w:b/>
          <w:bCs/>
          <w:sz w:val="20"/>
          <w:szCs w:val="20"/>
        </w:rPr>
      </w:pPr>
      <w:r w:rsidRPr="00F1401A">
        <w:rPr>
          <w:b/>
          <w:bCs/>
          <w:sz w:val="20"/>
          <w:szCs w:val="20"/>
        </w:rPr>
        <w:t>Courses with time-of-year limitations:</w:t>
      </w:r>
    </w:p>
    <w:p w:rsidRPr="00F1401A" w:rsidR="0089791B" w:rsidP="0001637A" w:rsidRDefault="00974AFC" w14:paraId="062D12ED" w14:textId="77777777">
      <w:pPr>
        <w:pStyle w:val="ListParagraph"/>
        <w:numPr>
          <w:ilvl w:val="0"/>
          <w:numId w:val="48"/>
        </w:numPr>
        <w:spacing w:after="0" w:line="240" w:lineRule="auto"/>
        <w:rPr>
          <w:sz w:val="20"/>
          <w:szCs w:val="20"/>
        </w:rPr>
      </w:pPr>
      <w:sdt>
        <w:sdtPr>
          <w:rPr>
            <w:sz w:val="20"/>
            <w:szCs w:val="20"/>
          </w:rPr>
          <w:id w:val="1241681680"/>
          <w:placeholder>
            <w:docPart w:val="DefaultPlaceholder_1081868574"/>
          </w:placeholder>
        </w:sdtPr>
        <w:sdtEndPr/>
        <w:sdtContent>
          <w:r w:rsidRPr="00F1401A" w:rsidR="555E4E2D">
            <w:rPr>
              <w:sz w:val="20"/>
              <w:szCs w:val="20"/>
            </w:rPr>
            <w:t>Consult Catalogue, especially for 300-level courses.</w:t>
          </w:r>
        </w:sdtContent>
      </w:sdt>
      <w:r w:rsidRPr="00F1401A" w:rsidR="555E4E2D">
        <w:rPr>
          <w:sz w:val="20"/>
          <w:szCs w:val="20"/>
        </w:rPr>
        <w:t xml:space="preserve">  </w:t>
      </w:r>
    </w:p>
    <w:p w:rsidRPr="00F1401A" w:rsidR="0089791B" w:rsidP="0089791B" w:rsidRDefault="0089791B" w14:paraId="0A3BD2F6" w14:textId="77777777">
      <w:pPr>
        <w:pStyle w:val="NoSpacing"/>
        <w:rPr>
          <w:sz w:val="20"/>
          <w:szCs w:val="20"/>
        </w:rPr>
      </w:pPr>
    </w:p>
    <w:p w:rsidRPr="00F1401A" w:rsidR="0089791B" w:rsidP="555E4E2D" w:rsidRDefault="555E4E2D" w14:paraId="3418D812" w14:textId="77777777">
      <w:pPr>
        <w:pStyle w:val="NoSpacing"/>
        <w:rPr>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89791B" w:rsidP="0001637A" w:rsidRDefault="00974AFC" w14:paraId="382606ED" w14:textId="74429383">
      <w:pPr>
        <w:pStyle w:val="ListParagraph"/>
        <w:numPr>
          <w:ilvl w:val="0"/>
          <w:numId w:val="48"/>
        </w:numPr>
        <w:spacing w:after="0" w:line="240" w:lineRule="auto"/>
        <w:rPr>
          <w:sz w:val="20"/>
          <w:szCs w:val="20"/>
        </w:rPr>
      </w:pPr>
      <w:sdt>
        <w:sdtPr>
          <w:id w:val="-1439063822"/>
          <w:placeholder>
            <w:docPart w:val="DefaultPlaceholder_1081868574"/>
          </w:placeholder>
          <w:rPr>
            <w:sz w:val="20"/>
            <w:szCs w:val="20"/>
          </w:rPr>
        </w:sdtPr>
        <w:sdtContent/>
        <w:sdtEndPr>
          <w:rPr>
            <w:sz w:val="20"/>
            <w:szCs w:val="20"/>
          </w:rPr>
        </w:sdtEndPr>
      </w:sdt>
    </w:p>
    <w:p w:rsidRPr="00F1401A" w:rsidR="0089791B" w:rsidP="0089791B" w:rsidRDefault="0089791B" w14:paraId="25E48A84" w14:textId="77777777">
      <w:pPr>
        <w:pStyle w:val="NoSpacing"/>
        <w:rPr>
          <w:sz w:val="20"/>
          <w:szCs w:val="20"/>
        </w:rPr>
      </w:pPr>
    </w:p>
    <w:p w:rsidRPr="00F1401A" w:rsidR="0089791B" w:rsidP="555E4E2D" w:rsidRDefault="555E4E2D" w14:paraId="4BA2AA51" w14:textId="58A6D04E">
      <w:pPr>
        <w:pStyle w:val="NoSpacing"/>
        <w:rPr>
          <w:b w:val="1"/>
          <w:bCs w:val="1"/>
          <w:sz w:val="20"/>
          <w:szCs w:val="20"/>
        </w:rPr>
      </w:pPr>
      <w:r w:rsidRPr="3E2D8EC4" w:rsidR="3E2D8EC4">
        <w:rPr>
          <w:b w:val="1"/>
          <w:bCs w:val="1"/>
          <w:sz w:val="20"/>
          <w:szCs w:val="20"/>
        </w:rPr>
        <w:t xml:space="preserve">Additional Notes: </w:t>
      </w:r>
      <w:r w:rsidRPr="3E2D8EC4" w:rsidR="3E2D8EC4">
        <w:rPr>
          <w:b w:val="0"/>
          <w:bCs w:val="0"/>
          <w:sz w:val="20"/>
          <w:szCs w:val="20"/>
        </w:rPr>
        <w:t xml:space="preserve">FYWS and HUM 101 courses count towards the English major if they are taught by professors in the English Department. </w:t>
      </w:r>
    </w:p>
    <w:p w:rsidRPr="00F1401A" w:rsidR="0089791B" w:rsidP="00E03190" w:rsidRDefault="555E4E2D" w14:paraId="3A6CC06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210B860F">
        <w:rPr>
          <w:rFonts w:eastAsia="Times New Roman" w:cs="Times New Roman"/>
          <w:b/>
          <w:bCs/>
          <w:sz w:val="20"/>
          <w:szCs w:val="20"/>
        </w:rPr>
        <w:br w:type="page"/>
      </w:r>
      <w:r w:rsidRPr="210B860F" w:rsidR="210B860F">
        <w:rPr>
          <w:rFonts w:ascii="Bodoni MT" w:hAnsi="Bodoni MT" w:eastAsia="Bodoni MT" w:cs="Bodoni MT"/>
          <w:b/>
          <w:bCs/>
          <w:sz w:val="24"/>
          <w:szCs w:val="24"/>
        </w:rPr>
        <w:lastRenderedPageBreak/>
        <w:t>ENVIRONMENTAL SCIENCES</w:t>
      </w:r>
    </w:p>
    <w:p w:rsidRPr="00F1401A" w:rsidR="0089791B" w:rsidP="0089791B" w:rsidRDefault="0089791B" w14:paraId="791D836F" w14:textId="77777777">
      <w:pPr>
        <w:spacing w:after="0" w:line="240" w:lineRule="auto"/>
        <w:rPr>
          <w:rFonts w:eastAsia="Times New Roman" w:cs="Times New Roman"/>
          <w:b/>
          <w:sz w:val="12"/>
          <w:szCs w:val="12"/>
        </w:rPr>
      </w:pPr>
    </w:p>
    <w:p w:rsidRPr="00F1401A" w:rsidR="002D7CFB" w:rsidP="555E4E2D" w:rsidRDefault="002D7CFB" w14:paraId="7C48219F"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579596064"/>
        </w:sdtPr>
        <w:sdtEndPr/>
        <w:sdtContent>
          <w:r w:rsidRPr="00F1401A">
            <w:rPr>
              <w:rFonts w:eastAsia="Times New Roman" w:cs="Times New Roman"/>
              <w:sz w:val="20"/>
              <w:szCs w:val="20"/>
            </w:rPr>
            <w:t>BS</w:t>
          </w:r>
        </w:sdtContent>
      </w:sdt>
    </w:p>
    <w:p w:rsidRPr="00F1401A" w:rsidR="002D7CFB" w:rsidP="555E4E2D" w:rsidRDefault="555E4E2D" w14:paraId="763ECAF7" w14:textId="77777777">
      <w:pPr>
        <w:spacing w:after="0" w:line="240" w:lineRule="auto"/>
        <w:rPr>
          <w:rFonts w:ascii="Times New Roman" w:hAnsi="Times New Roman" w:eastAsia="Times New Roman" w:cs="Times New Roman"/>
          <w:sz w:val="20"/>
          <w:szCs w:val="20"/>
        </w:rPr>
      </w:pPr>
      <w:r w:rsidRPr="00F1401A">
        <w:rPr>
          <w:b/>
          <w:bCs/>
          <w:sz w:val="20"/>
          <w:szCs w:val="20"/>
        </w:rPr>
        <w:t>Tracks</w:t>
      </w:r>
      <w:r w:rsidRPr="00F1401A">
        <w:rPr>
          <w:sz w:val="20"/>
          <w:szCs w:val="20"/>
        </w:rPr>
        <w:t>:  NA</w:t>
      </w:r>
    </w:p>
    <w:p w:rsidRPr="00F1401A" w:rsidR="002D7CFB" w:rsidP="555E4E2D" w:rsidRDefault="555E4E2D" w14:paraId="61FD6FD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699867454"/>
          <w:placeholder>
            <w:docPart w:val="DefaultPlaceholder_1081868574"/>
          </w:placeholder>
        </w:sdtPr>
        <w:sdtEndPr/>
        <w:sdtContent>
          <w:r w:rsidRPr="00F1401A">
            <w:rPr>
              <w:sz w:val="20"/>
              <w:szCs w:val="20"/>
            </w:rPr>
            <w:t>54-56</w:t>
          </w:r>
        </w:sdtContent>
      </w:sdt>
    </w:p>
    <w:p w:rsidRPr="00F1401A" w:rsidR="002D7CFB" w:rsidP="555E4E2D" w:rsidRDefault="002D7CFB" w14:paraId="52B7C280"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eastAsia="Times New Roman" w:cs="Times New Roman"/>
          <w:b/>
          <w:sz w:val="20"/>
          <w:szCs w:val="20"/>
        </w:rPr>
        <w:tab/>
      </w:r>
      <w:r w:rsidRPr="00F1401A">
        <w:rPr>
          <w:sz w:val="20"/>
          <w:szCs w:val="20"/>
        </w:rPr>
        <w:t xml:space="preserve"> Yes   (See Catalogue for requirements.)</w:t>
      </w:r>
    </w:p>
    <w:p w:rsidRPr="00F1401A" w:rsidR="002D7CFB" w:rsidP="002D7CFB" w:rsidRDefault="002D7CFB" w14:paraId="6EAD81F6" w14:textId="77777777">
      <w:pPr>
        <w:spacing w:after="0" w:line="240" w:lineRule="auto"/>
        <w:rPr>
          <w:rFonts w:eastAsia="Times New Roman" w:cs="Times New Roman"/>
          <w:sz w:val="12"/>
          <w:szCs w:val="16"/>
        </w:rPr>
      </w:pPr>
    </w:p>
    <w:p w:rsidRPr="00F1401A" w:rsidR="002D7CFB" w:rsidP="555E4E2D" w:rsidRDefault="555E4E2D" w14:paraId="115FB5E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2D7CFB" w:rsidP="0001637A" w:rsidRDefault="555E4E2D" w14:paraId="1FD30CCE" w14:textId="77777777">
      <w:pPr>
        <w:pStyle w:val="NoSpacing"/>
        <w:numPr>
          <w:ilvl w:val="0"/>
          <w:numId w:val="48"/>
        </w:numPr>
        <w:ind w:left="720"/>
        <w:rPr>
          <w:sz w:val="20"/>
          <w:szCs w:val="20"/>
        </w:rPr>
      </w:pPr>
      <w:r w:rsidRPr="00F1401A">
        <w:rPr>
          <w:sz w:val="20"/>
          <w:szCs w:val="20"/>
        </w:rPr>
        <w:t>ANSO 201 Human Evolution - FALL</w:t>
      </w:r>
    </w:p>
    <w:p w:rsidRPr="00F1401A" w:rsidR="002D7CFB" w:rsidP="0001637A" w:rsidRDefault="210B860F" w14:paraId="7E9F0E27"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ANSO 271 Ecological Anthropology – FALL</w:t>
      </w:r>
    </w:p>
    <w:p w:rsidRPr="00F1401A" w:rsidR="002D7CFB" w:rsidP="0001637A" w:rsidRDefault="210B860F" w14:paraId="36EEEDC6" w14:textId="77777777">
      <w:pPr>
        <w:numPr>
          <w:ilvl w:val="0"/>
          <w:numId w:val="48"/>
        </w:numPr>
        <w:spacing w:before="100" w:beforeAutospacing="1" w:after="100" w:afterAutospacing="1" w:line="240" w:lineRule="auto"/>
        <w:ind w:left="720"/>
        <w:contextualSpacing/>
        <w:rPr>
          <w:sz w:val="20"/>
          <w:szCs w:val="20"/>
        </w:rPr>
      </w:pPr>
      <w:r w:rsidRPr="210B860F">
        <w:rPr>
          <w:sz w:val="20"/>
          <w:szCs w:val="20"/>
        </w:rPr>
        <w:t xml:space="preserve">ANSO 273 Gender and the Environment-FALL </w:t>
      </w:r>
    </w:p>
    <w:p w:rsidRPr="00F1401A" w:rsidR="002D7CFB" w:rsidP="0001637A" w:rsidRDefault="210B860F" w14:paraId="0724854C"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BIOL 120 Introduction to Environmental Science (F7) - SPRING</w:t>
      </w:r>
    </w:p>
    <w:p w:rsidRPr="00F1401A" w:rsidR="002D7CFB" w:rsidP="0001637A" w:rsidRDefault="210B860F" w14:paraId="1F1A6936"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CHEM 120 Foundations of Chemistry (F7)-FALL and limited spots in SPRING</w:t>
      </w:r>
    </w:p>
    <w:p w:rsidRPr="00F1401A" w:rsidR="00005B08" w:rsidP="0001637A" w:rsidRDefault="210B860F" w14:paraId="534303B9"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ECON 100 Introduction to Economics (F8)-FALL and SPRING</w:t>
      </w:r>
    </w:p>
    <w:p w:rsidRPr="00F1401A" w:rsidR="00005B08" w:rsidP="0001637A" w:rsidRDefault="555E4E2D" w14:paraId="4CF2B882"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00F1401A">
        <w:rPr>
          <w:sz w:val="20"/>
          <w:szCs w:val="20"/>
        </w:rPr>
        <w:t>ENVS 111 Physical Geology (F7) – FALL</w:t>
      </w:r>
    </w:p>
    <w:p w:rsidRPr="00F1401A" w:rsidR="00005B08" w:rsidP="0001637A" w:rsidRDefault="210B860F" w14:paraId="169D2713"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ENVS 150 Environment and Society-FALL</w:t>
      </w:r>
    </w:p>
    <w:p w:rsidRPr="00F1401A" w:rsidR="00005B08" w:rsidP="0001637A" w:rsidRDefault="210B860F" w14:paraId="25F0C132"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HIST 105 Diseases and Epidemics (F2i, F3) – FALL</w:t>
      </w:r>
    </w:p>
    <w:p w:rsidRPr="00F1401A" w:rsidR="009D544A" w:rsidP="0001637A" w:rsidRDefault="555E4E2D" w14:paraId="203064F8"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00F1401A">
        <w:rPr>
          <w:sz w:val="20"/>
          <w:szCs w:val="20"/>
        </w:rPr>
        <w:t>HIST 207 Global Environmental History (F3, F11)</w:t>
      </w:r>
    </w:p>
    <w:p w:rsidRPr="00F1401A" w:rsidR="00005B08" w:rsidP="0001637A" w:rsidRDefault="555E4E2D" w14:paraId="7B9E54B5"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00F1401A">
        <w:rPr>
          <w:sz w:val="20"/>
          <w:szCs w:val="20"/>
        </w:rPr>
        <w:t>HUM 201  Search for Values, Profs</w:t>
      </w:r>
      <w:r w:rsidRPr="00F1401A">
        <w:rPr>
          <w:rFonts w:ascii="Times New Roman" w:hAnsi="Times New Roman" w:eastAsia="Times New Roman" w:cs="Times New Roman"/>
          <w:sz w:val="20"/>
          <w:szCs w:val="20"/>
        </w:rPr>
        <w:t xml:space="preserve"> </w:t>
      </w:r>
      <w:r w:rsidRPr="00F1401A">
        <w:rPr>
          <w:sz w:val="20"/>
          <w:szCs w:val="20"/>
        </w:rPr>
        <w:t xml:space="preserve">Bakewell’s, Jackson’s or </w:t>
      </w:r>
      <w:proofErr w:type="spellStart"/>
      <w:r w:rsidRPr="00F1401A">
        <w:rPr>
          <w:sz w:val="20"/>
          <w:szCs w:val="20"/>
        </w:rPr>
        <w:t>Loth’s</w:t>
      </w:r>
      <w:proofErr w:type="spellEnd"/>
      <w:r w:rsidRPr="00F1401A">
        <w:rPr>
          <w:sz w:val="20"/>
          <w:szCs w:val="20"/>
        </w:rPr>
        <w:t xml:space="preserve"> sections (F1) - FALL </w:t>
      </w:r>
    </w:p>
    <w:p w:rsidRPr="00F1401A" w:rsidR="00005B08" w:rsidP="0001637A" w:rsidRDefault="555E4E2D" w14:paraId="0424A310"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00F1401A">
        <w:rPr>
          <w:sz w:val="20"/>
          <w:szCs w:val="20"/>
        </w:rPr>
        <w:t>INTS 220 Global Ecopolitics (F2i, F8) - SPRING</w:t>
      </w:r>
    </w:p>
    <w:p w:rsidRPr="00F1401A" w:rsidR="00005B08" w:rsidP="0001637A" w:rsidRDefault="210B860F" w14:paraId="0C90414E"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MATH 111 Introduction to Applied Statistics (F6)-FALL and SPRING</w:t>
      </w:r>
    </w:p>
    <w:p w:rsidRPr="00F1401A" w:rsidR="00005B08" w:rsidP="0001637A" w:rsidRDefault="210B860F" w14:paraId="1526126C"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MATH 211 Statistics for Life Sciences-FALL and SPRING</w:t>
      </w:r>
    </w:p>
    <w:p w:rsidRPr="00F1401A" w:rsidR="00005B08" w:rsidP="0001637A" w:rsidRDefault="210B860F" w14:paraId="709D7ED7"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MATH 214 Math Modeling with Bio Applications (F6)-FALL AND SPRING</w:t>
      </w:r>
    </w:p>
    <w:p w:rsidRPr="00F1401A" w:rsidR="00005B08" w:rsidP="0001637A" w:rsidRDefault="210B860F" w14:paraId="6517F47D"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PHIL 230 Environmental Ethics – SPRING</w:t>
      </w:r>
    </w:p>
    <w:p w:rsidR="210B860F" w:rsidP="0001637A" w:rsidRDefault="210B860F" w14:paraId="630B5F50" w14:textId="77777777">
      <w:pPr>
        <w:numPr>
          <w:ilvl w:val="0"/>
          <w:numId w:val="48"/>
        </w:numPr>
        <w:spacing w:beforeAutospacing="1" w:afterAutospacing="1" w:line="240" w:lineRule="auto"/>
        <w:ind w:left="720"/>
        <w:rPr>
          <w:sz w:val="20"/>
          <w:szCs w:val="20"/>
        </w:rPr>
      </w:pPr>
      <w:r w:rsidRPr="210B860F">
        <w:rPr>
          <w:sz w:val="20"/>
          <w:szCs w:val="20"/>
        </w:rPr>
        <w:t>RELS 101- Bible and Environment(F1)-FALL</w:t>
      </w:r>
    </w:p>
    <w:p w:rsidR="210B860F" w:rsidP="0001637A" w:rsidRDefault="210B860F" w14:paraId="46545C39" w14:textId="77777777">
      <w:pPr>
        <w:numPr>
          <w:ilvl w:val="0"/>
          <w:numId w:val="48"/>
        </w:numPr>
        <w:spacing w:beforeAutospacing="1" w:afterAutospacing="1" w:line="240" w:lineRule="auto"/>
        <w:ind w:left="720"/>
        <w:rPr>
          <w:sz w:val="20"/>
          <w:szCs w:val="20"/>
        </w:rPr>
      </w:pPr>
      <w:r w:rsidRPr="210B860F">
        <w:rPr>
          <w:sz w:val="20"/>
          <w:szCs w:val="20"/>
        </w:rPr>
        <w:t>RELS 101-Bible and Food(F1)-SPRING</w:t>
      </w:r>
    </w:p>
    <w:p w:rsidRPr="00F1401A" w:rsidR="002D7CFB" w:rsidP="0001637A" w:rsidRDefault="210B860F" w14:paraId="2D62E095" w14:textId="77777777">
      <w:pPr>
        <w:numPr>
          <w:ilvl w:val="0"/>
          <w:numId w:val="48"/>
        </w:numPr>
        <w:spacing w:before="100" w:beforeAutospacing="1" w:after="100" w:afterAutospacing="1" w:line="240" w:lineRule="auto"/>
        <w:ind w:left="720"/>
        <w:contextualSpacing/>
        <w:rPr>
          <w:rFonts w:ascii="Times New Roman" w:hAnsi="Times New Roman" w:eastAsia="Times New Roman" w:cs="Times New Roman"/>
          <w:sz w:val="20"/>
          <w:szCs w:val="20"/>
        </w:rPr>
      </w:pPr>
      <w:r w:rsidRPr="210B860F">
        <w:rPr>
          <w:sz w:val="20"/>
          <w:szCs w:val="20"/>
        </w:rPr>
        <w:t>URBN 201 Introduction to Urban Studies (F8, F11)-FALL and SPRING</w:t>
      </w:r>
    </w:p>
    <w:p w:rsidRPr="00F1401A" w:rsidR="002D7CFB" w:rsidP="002D7CFB" w:rsidRDefault="002D7CFB" w14:paraId="454E80DB" w14:textId="77777777">
      <w:pPr>
        <w:spacing w:after="0" w:line="240" w:lineRule="auto"/>
        <w:rPr>
          <w:rFonts w:eastAsia="Times New Roman" w:cs="Times New Roman"/>
          <w:b/>
          <w:sz w:val="12"/>
          <w:szCs w:val="16"/>
        </w:rPr>
      </w:pPr>
    </w:p>
    <w:p w:rsidRPr="00F1401A" w:rsidR="009F70D2" w:rsidP="555E4E2D" w:rsidRDefault="555E4E2D" w14:paraId="6FB22B6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9F70D2" w:rsidP="0001637A" w:rsidRDefault="210B860F" w14:paraId="2137B9BB" w14:textId="77777777">
      <w:pPr>
        <w:numPr>
          <w:ilvl w:val="0"/>
          <w:numId w:val="56"/>
        </w:numPr>
        <w:spacing w:before="100" w:beforeAutospacing="1" w:after="100" w:afterAutospacing="1" w:line="240" w:lineRule="auto"/>
        <w:contextualSpacing/>
        <w:rPr>
          <w:sz w:val="20"/>
          <w:szCs w:val="20"/>
        </w:rPr>
      </w:pPr>
      <w:r w:rsidRPr="210B860F">
        <w:rPr>
          <w:sz w:val="20"/>
          <w:szCs w:val="20"/>
        </w:rPr>
        <w:t>ENVS 150 Environment and Society - No prerequisites. Designed for Environmental Studies and Environmental Science majors and minors, but also suitable for non-minors, this course covers a variety of contemporary environmental issues. It is advised that students who want to major in Environmental Science take this course in their first two years at Rhodes.</w:t>
      </w:r>
    </w:p>
    <w:p w:rsidRPr="00F1401A" w:rsidR="009F70D2" w:rsidP="0001637A" w:rsidRDefault="210B860F" w14:paraId="71DCEE1B" w14:textId="77777777">
      <w:pPr>
        <w:numPr>
          <w:ilvl w:val="0"/>
          <w:numId w:val="56"/>
        </w:numPr>
        <w:spacing w:before="100" w:beforeAutospacing="1" w:after="100" w:afterAutospacing="1" w:line="240" w:lineRule="auto"/>
        <w:contextualSpacing/>
        <w:rPr>
          <w:b/>
          <w:bCs/>
          <w:sz w:val="20"/>
          <w:szCs w:val="20"/>
        </w:rPr>
      </w:pPr>
      <w:r w:rsidRPr="210B860F">
        <w:rPr>
          <w:sz w:val="20"/>
          <w:szCs w:val="20"/>
        </w:rPr>
        <w:t>INTD 225 Geographic Information System (F6) – FALL</w:t>
      </w:r>
    </w:p>
    <w:p w:rsidR="210B860F" w:rsidP="210B860F" w:rsidRDefault="210B860F" w14:paraId="43A78455" w14:textId="77777777">
      <w:pPr>
        <w:spacing w:beforeAutospacing="1" w:afterAutospacing="1" w:line="240" w:lineRule="auto"/>
        <w:rPr>
          <w:b/>
          <w:bCs/>
          <w:sz w:val="20"/>
          <w:szCs w:val="20"/>
        </w:rPr>
      </w:pPr>
    </w:p>
    <w:p w:rsidR="210B860F" w:rsidP="210B860F" w:rsidRDefault="210B860F" w14:paraId="0C8C9AE8" w14:textId="77777777">
      <w:pPr>
        <w:spacing w:beforeAutospacing="1" w:afterAutospacing="1" w:line="240" w:lineRule="auto"/>
        <w:rPr>
          <w:b/>
          <w:bCs/>
          <w:sz w:val="20"/>
          <w:szCs w:val="20"/>
        </w:rPr>
      </w:pPr>
    </w:p>
    <w:p w:rsidR="210B860F" w:rsidP="210B860F" w:rsidRDefault="227049D1" w14:paraId="091F6A96" w14:textId="77777777">
      <w:pPr>
        <w:spacing w:after="0" w:line="240" w:lineRule="auto"/>
        <w:ind w:left="360"/>
        <w:jc w:val="center"/>
        <w:rPr>
          <w:rFonts w:ascii="Bodoni MT,Times New Roman" w:hAnsi="Bodoni MT,Times New Roman" w:eastAsia="Bodoni MT,Times New Roman" w:cs="Bodoni MT,Times New Roman"/>
          <w:b/>
          <w:bCs/>
          <w:sz w:val="24"/>
          <w:szCs w:val="24"/>
        </w:rPr>
      </w:pPr>
      <w:r w:rsidRPr="227049D1">
        <w:rPr>
          <w:rFonts w:ascii="Bodoni MT" w:hAnsi="Bodoni MT" w:eastAsia="Bodoni MT" w:cs="Bodoni MT"/>
          <w:b/>
          <w:bCs/>
          <w:sz w:val="24"/>
          <w:szCs w:val="24"/>
        </w:rPr>
        <w:lastRenderedPageBreak/>
        <w:t>ENVIRONMENTAL SCIENCES</w:t>
      </w:r>
    </w:p>
    <w:p w:rsidR="227049D1" w:rsidP="227049D1" w:rsidRDefault="227049D1" w14:paraId="1548A7BB" w14:textId="77777777">
      <w:pPr>
        <w:spacing w:beforeAutospacing="1" w:afterAutospacing="1" w:line="240" w:lineRule="auto"/>
        <w:rPr>
          <w:b/>
          <w:bCs/>
          <w:sz w:val="20"/>
          <w:szCs w:val="20"/>
        </w:rPr>
      </w:pPr>
    </w:p>
    <w:p w:rsidRPr="00F1401A" w:rsidR="009F70D2" w:rsidP="210B860F" w:rsidRDefault="210B860F" w14:paraId="1F575CFE" w14:textId="77777777">
      <w:pPr>
        <w:spacing w:beforeAutospacing="1" w:after="0" w:afterAutospacing="1" w:line="240" w:lineRule="auto"/>
        <w:rPr>
          <w:rFonts w:ascii="Times New Roman" w:hAnsi="Times New Roman" w:eastAsia="Times New Roman" w:cs="Times New Roman"/>
          <w:b/>
          <w:bCs/>
          <w:sz w:val="20"/>
          <w:szCs w:val="20"/>
        </w:rPr>
      </w:pPr>
      <w:r w:rsidRPr="210B860F">
        <w:rPr>
          <w:b/>
          <w:bCs/>
          <w:sz w:val="20"/>
          <w:szCs w:val="20"/>
        </w:rPr>
        <w:t>The following courses fulfill requirements, but are not in themselves required</w:t>
      </w:r>
    </w:p>
    <w:p w:rsidRPr="00F1401A" w:rsidR="005B6EBC" w:rsidP="0001637A" w:rsidRDefault="17B99491" w14:paraId="75974E9E" w14:textId="77777777">
      <w:pPr>
        <w:pStyle w:val="ListParagraph"/>
        <w:numPr>
          <w:ilvl w:val="0"/>
          <w:numId w:val="96"/>
        </w:numPr>
        <w:spacing w:after="0" w:afterAutospacing="1" w:line="240" w:lineRule="auto"/>
        <w:rPr>
          <w:b/>
          <w:bCs/>
          <w:sz w:val="20"/>
          <w:szCs w:val="20"/>
        </w:rPr>
      </w:pPr>
      <w:r w:rsidRPr="17B99491">
        <w:rPr>
          <w:sz w:val="20"/>
          <w:szCs w:val="20"/>
        </w:rPr>
        <w:t>BIOL</w:t>
      </w:r>
      <w:r w:rsidRPr="17B99491">
        <w:rPr>
          <w:rFonts w:ascii="Times New Roman" w:hAnsi="Times New Roman" w:eastAsia="Times New Roman" w:cs="Times New Roman"/>
          <w:sz w:val="20"/>
          <w:szCs w:val="20"/>
        </w:rPr>
        <w:t xml:space="preserve"> </w:t>
      </w:r>
      <w:r w:rsidRPr="17B99491">
        <w:rPr>
          <w:sz w:val="20"/>
          <w:szCs w:val="20"/>
        </w:rPr>
        <w:t>120 Environmental Science (F7) - No prerequisites. This course focuses on a scientific understanding of the environment as well as on people's impact upon the natural world.  This lecture course has accompanying laboratory that must be taken with the class.  This course will not satisfy a course requirement for the major in Biology. Typically this course is offered in the Fall, but in 2020-2021 this course will instead be offered in the Spring.</w:t>
      </w:r>
    </w:p>
    <w:p w:rsidRPr="00F1401A" w:rsidR="009F70D2" w:rsidP="4371F2CD" w:rsidRDefault="210B860F" w14:paraId="215C35BB" w14:textId="15748EA7">
      <w:pPr>
        <w:pStyle w:val="ListParagraph"/>
        <w:numPr>
          <w:ilvl w:val="0"/>
          <w:numId w:val="96"/>
        </w:numPr>
        <w:spacing w:before="100" w:beforeAutospacing="1" w:after="0" w:afterAutospacing="on" w:line="240" w:lineRule="auto"/>
        <w:rPr>
          <w:rFonts w:ascii="Times New Roman" w:hAnsi="Times New Roman" w:eastAsia="Times New Roman" w:cs="Times New Roman"/>
          <w:sz w:val="20"/>
          <w:szCs w:val="20"/>
        </w:rPr>
      </w:pPr>
      <w:r w:rsidRPr="4371F2CD" w:rsidR="4371F2CD">
        <w:rPr>
          <w:sz w:val="20"/>
          <w:szCs w:val="20"/>
        </w:rPr>
        <w:t>Chemistry 120 Foundations of Chemistry I (F7) - No prerequisites.  A study of the basic concepts and principles of chemistry.  This lecture course has accompanying laboratory (Chemistry 125) that must be taken with the class. Students who want to pursue Environmental Science and who are not in BIOL 130/131 or ENVS 111 should consider taking CHEM 120/125.</w:t>
      </w:r>
    </w:p>
    <w:p w:rsidRPr="00F1401A" w:rsidR="009F70D2" w:rsidP="0001637A" w:rsidRDefault="210B860F" w14:paraId="6985FDA1" w14:textId="77777777">
      <w:pPr>
        <w:pStyle w:val="ListParagraph"/>
        <w:numPr>
          <w:ilvl w:val="0"/>
          <w:numId w:val="43"/>
        </w:numPr>
        <w:spacing w:before="100" w:beforeAutospacing="1" w:after="0" w:afterAutospacing="1" w:line="240" w:lineRule="auto"/>
        <w:rPr>
          <w:sz w:val="20"/>
          <w:szCs w:val="20"/>
        </w:rPr>
      </w:pPr>
      <w:r w:rsidRPr="210B860F">
        <w:rPr>
          <w:sz w:val="20"/>
          <w:szCs w:val="20"/>
        </w:rPr>
        <w:t>ENVS 111 Physical Geology (F7) – No prerequisites. A study of the geology of Earth. This course has a lecture and laboratory format.</w:t>
      </w:r>
    </w:p>
    <w:p w:rsidRPr="00F1401A" w:rsidR="002D7CFB" w:rsidP="555E4E2D" w:rsidRDefault="555E4E2D" w14:paraId="545FFA41"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2D7CFB" w:rsidP="0001637A" w:rsidRDefault="555E4E2D" w14:paraId="0110779E" w14:textId="77777777">
      <w:pPr>
        <w:numPr>
          <w:ilvl w:val="0"/>
          <w:numId w:val="54"/>
        </w:numPr>
        <w:spacing w:after="0" w:line="240" w:lineRule="auto"/>
        <w:contextualSpacing/>
        <w:rPr>
          <w:rFonts w:ascii="Times New Roman" w:hAnsi="Times New Roman" w:eastAsia="Times New Roman" w:cs="Times New Roman"/>
          <w:sz w:val="20"/>
          <w:szCs w:val="20"/>
        </w:rPr>
      </w:pPr>
      <w:r w:rsidRPr="00F1401A">
        <w:rPr>
          <w:sz w:val="20"/>
          <w:szCs w:val="20"/>
        </w:rPr>
        <w:t>NA – since Environmental Sciences is a Program, and not a department, almost all of its required courses are in other departments.</w:t>
      </w:r>
    </w:p>
    <w:p w:rsidRPr="00F1401A" w:rsidR="002D7CFB" w:rsidP="002D7CFB" w:rsidRDefault="002D7CFB" w14:paraId="6FC9A05E" w14:textId="77777777">
      <w:pPr>
        <w:spacing w:after="0" w:line="240" w:lineRule="auto"/>
        <w:ind w:left="720"/>
        <w:contextualSpacing/>
        <w:rPr>
          <w:rFonts w:eastAsia="Times New Roman" w:cs="Times New Roman"/>
          <w:sz w:val="8"/>
          <w:szCs w:val="12"/>
        </w:rPr>
      </w:pPr>
    </w:p>
    <w:p w:rsidRPr="00F1401A" w:rsidR="002D7CFB" w:rsidP="555E4E2D" w:rsidRDefault="555E4E2D" w14:paraId="251A2A4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2D7CFB" w:rsidP="0001637A" w:rsidRDefault="00974AFC" w14:paraId="77D52CB9" w14:textId="77777777">
      <w:pPr>
        <w:numPr>
          <w:ilvl w:val="0"/>
          <w:numId w:val="55"/>
        </w:numPr>
        <w:spacing w:before="100" w:beforeAutospacing="1" w:after="100" w:afterAutospacing="1"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487704807"/>
          <w:placeholder>
            <w:docPart w:val="DefaultPlaceholder_1081868574"/>
          </w:placeholder>
        </w:sdtPr>
        <w:sdtEndPr/>
        <w:sdtContent>
          <w:r w:rsidRPr="00F1401A" w:rsidR="555E4E2D">
            <w:rPr>
              <w:sz w:val="20"/>
              <w:szCs w:val="20"/>
            </w:rPr>
            <w:t>Sophomore Year</w:t>
          </w:r>
        </w:sdtContent>
      </w:sdt>
    </w:p>
    <w:p w:rsidRPr="00F1401A" w:rsidR="002D7CFB" w:rsidP="002D7CFB" w:rsidRDefault="002D7CFB" w14:paraId="4821BF3A" w14:textId="77777777">
      <w:pPr>
        <w:spacing w:after="0" w:line="240" w:lineRule="auto"/>
        <w:rPr>
          <w:rFonts w:eastAsia="Times New Roman" w:cs="Times New Roman"/>
          <w:sz w:val="8"/>
          <w:szCs w:val="12"/>
        </w:rPr>
      </w:pPr>
    </w:p>
    <w:p w:rsidRPr="00F1401A" w:rsidR="002D7CFB" w:rsidP="555E4E2D" w:rsidRDefault="555E4E2D" w14:paraId="51B1DE06"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Pr="00F1401A" w:rsidR="002D7CFB" w:rsidP="002D7CFB" w:rsidRDefault="002D7CFB" w14:paraId="2F9F70BC" w14:textId="77777777">
      <w:pPr>
        <w:spacing w:after="0" w:line="240" w:lineRule="auto"/>
        <w:rPr>
          <w:rFonts w:eastAsia="Times New Roman" w:cs="Times New Roman"/>
          <w:sz w:val="8"/>
          <w:szCs w:val="12"/>
        </w:rPr>
      </w:pPr>
    </w:p>
    <w:p w:rsidRPr="00F1401A" w:rsidR="002D7CFB" w:rsidP="555E4E2D" w:rsidRDefault="555E4E2D" w14:paraId="12B4ACFF"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2D7CFB" w:rsidP="0001637A" w:rsidRDefault="210B860F" w14:paraId="385D7E2A" w14:textId="77777777">
      <w:pPr>
        <w:numPr>
          <w:ilvl w:val="0"/>
          <w:numId w:val="55"/>
        </w:numPr>
        <w:spacing w:before="100" w:beforeAutospacing="1" w:after="100" w:afterAutospacing="1" w:line="240" w:lineRule="auto"/>
        <w:contextualSpacing/>
        <w:rPr>
          <w:rFonts w:ascii="Times New Roman" w:hAnsi="Times New Roman" w:eastAsia="Times New Roman" w:cs="Times New Roman"/>
          <w:sz w:val="20"/>
          <w:szCs w:val="20"/>
        </w:rPr>
      </w:pPr>
      <w:r w:rsidRPr="210B860F">
        <w:rPr>
          <w:sz w:val="20"/>
          <w:szCs w:val="20"/>
        </w:rPr>
        <w:t xml:space="preserve">BIOL 120 Environmental Science (F7) </w:t>
      </w:r>
      <w:r w:rsidRPr="210B860F">
        <w:rPr>
          <w:rFonts w:ascii="Times New Roman" w:hAnsi="Times New Roman" w:eastAsia="Times New Roman" w:cs="Times New Roman"/>
          <w:sz w:val="20"/>
          <w:szCs w:val="20"/>
        </w:rPr>
        <w:t>-</w:t>
      </w:r>
      <w:r w:rsidRPr="210B860F">
        <w:rPr>
          <w:sz w:val="20"/>
          <w:szCs w:val="20"/>
        </w:rPr>
        <w:t xml:space="preserve"> SPRING</w:t>
      </w:r>
    </w:p>
    <w:p w:rsidRPr="00F1401A" w:rsidR="00917E3D" w:rsidP="0001637A" w:rsidRDefault="210B860F" w14:paraId="75BDEEB1" w14:textId="77777777">
      <w:pPr>
        <w:numPr>
          <w:ilvl w:val="0"/>
          <w:numId w:val="55"/>
        </w:numPr>
        <w:spacing w:before="100" w:beforeAutospacing="1" w:after="100" w:afterAutospacing="1" w:line="240" w:lineRule="auto"/>
        <w:contextualSpacing/>
        <w:rPr>
          <w:rFonts w:ascii="Times New Roman" w:hAnsi="Times New Roman" w:eastAsia="Times New Roman" w:cs="Times New Roman"/>
          <w:sz w:val="20"/>
          <w:szCs w:val="20"/>
        </w:rPr>
      </w:pPr>
      <w:r w:rsidRPr="210B860F">
        <w:rPr>
          <w:sz w:val="20"/>
          <w:szCs w:val="20"/>
        </w:rPr>
        <w:t>ENVS 111 Physical Geology (F7) - FALL</w:t>
      </w:r>
    </w:p>
    <w:p w:rsidRPr="00F1401A" w:rsidR="002D7CFB" w:rsidP="0001637A" w:rsidRDefault="210B860F" w14:paraId="127AE98D" w14:textId="77777777">
      <w:pPr>
        <w:numPr>
          <w:ilvl w:val="0"/>
          <w:numId w:val="55"/>
        </w:numPr>
        <w:spacing w:after="0" w:line="240" w:lineRule="auto"/>
        <w:contextualSpacing/>
        <w:rPr>
          <w:rFonts w:ascii="Times New Roman" w:hAnsi="Times New Roman" w:eastAsia="Times New Roman" w:cs="Times New Roman"/>
          <w:sz w:val="20"/>
          <w:szCs w:val="20"/>
        </w:rPr>
      </w:pPr>
      <w:r w:rsidRPr="210B860F">
        <w:rPr>
          <w:sz w:val="20"/>
          <w:szCs w:val="20"/>
        </w:rPr>
        <w:t>ENVS 150 Environment and Society-FALL and SPRING</w:t>
      </w:r>
    </w:p>
    <w:p w:rsidRPr="00F1401A" w:rsidR="002D7CFB" w:rsidP="0001637A" w:rsidRDefault="210B860F" w14:paraId="105E7368" w14:textId="77777777">
      <w:pPr>
        <w:numPr>
          <w:ilvl w:val="0"/>
          <w:numId w:val="55"/>
        </w:numPr>
        <w:spacing w:after="0" w:line="240" w:lineRule="auto"/>
        <w:contextualSpacing/>
        <w:rPr>
          <w:rFonts w:ascii="Times New Roman" w:hAnsi="Times New Roman" w:eastAsia="Times New Roman" w:cs="Times New Roman"/>
          <w:sz w:val="20"/>
          <w:szCs w:val="20"/>
        </w:rPr>
      </w:pPr>
      <w:r w:rsidRPr="210B860F">
        <w:rPr>
          <w:sz w:val="20"/>
          <w:szCs w:val="20"/>
        </w:rPr>
        <w:t xml:space="preserve">HIST 105 Disease &amp; Epidemics (F2i, F3) </w:t>
      </w:r>
      <w:r w:rsidRPr="210B860F">
        <w:rPr>
          <w:rFonts w:ascii="Times New Roman" w:hAnsi="Times New Roman" w:eastAsia="Times New Roman" w:cs="Times New Roman"/>
          <w:sz w:val="20"/>
          <w:szCs w:val="20"/>
        </w:rPr>
        <w:t>-</w:t>
      </w:r>
      <w:r w:rsidRPr="210B860F">
        <w:rPr>
          <w:sz w:val="20"/>
          <w:szCs w:val="20"/>
        </w:rPr>
        <w:t xml:space="preserve"> FALL</w:t>
      </w:r>
    </w:p>
    <w:p w:rsidR="210B860F" w:rsidP="0001637A" w:rsidRDefault="210B860F" w14:paraId="127E2491" w14:textId="77777777">
      <w:pPr>
        <w:numPr>
          <w:ilvl w:val="0"/>
          <w:numId w:val="55"/>
        </w:numPr>
        <w:spacing w:after="0" w:line="240" w:lineRule="auto"/>
        <w:rPr>
          <w:rFonts w:eastAsiaTheme="minorEastAsia"/>
          <w:sz w:val="20"/>
          <w:szCs w:val="20"/>
        </w:rPr>
      </w:pPr>
      <w:r w:rsidRPr="210B860F">
        <w:rPr>
          <w:rFonts w:ascii="Calibri" w:hAnsi="Calibri" w:eastAsia="Calibri" w:cs="Calibri"/>
          <w:sz w:val="20"/>
          <w:szCs w:val="20"/>
        </w:rPr>
        <w:t>INTD 225: Geographic Information Systems (GIS) – FALL</w:t>
      </w:r>
    </w:p>
    <w:p w:rsidR="210B860F" w:rsidP="210B860F" w:rsidRDefault="210B860F" w14:paraId="0C4D829B" w14:textId="77777777">
      <w:pPr>
        <w:spacing w:after="0" w:line="240" w:lineRule="auto"/>
        <w:ind w:left="360"/>
        <w:rPr>
          <w:sz w:val="20"/>
          <w:szCs w:val="20"/>
        </w:rPr>
      </w:pPr>
    </w:p>
    <w:p w:rsidR="227049D1" w:rsidP="227049D1" w:rsidRDefault="227049D1" w14:paraId="14982311" w14:textId="77777777">
      <w:pPr>
        <w:spacing w:after="0" w:line="240" w:lineRule="auto"/>
        <w:rPr>
          <w:b/>
          <w:bCs/>
          <w:sz w:val="20"/>
          <w:szCs w:val="20"/>
        </w:rPr>
      </w:pPr>
    </w:p>
    <w:p w:rsidR="227049D1" w:rsidP="227049D1" w:rsidRDefault="227049D1" w14:paraId="2B8603D7" w14:textId="77777777">
      <w:pPr>
        <w:spacing w:after="0" w:line="240" w:lineRule="auto"/>
        <w:rPr>
          <w:b/>
          <w:bCs/>
          <w:sz w:val="20"/>
          <w:szCs w:val="20"/>
        </w:rPr>
      </w:pPr>
    </w:p>
    <w:p w:rsidR="17B99491" w:rsidP="17B99491" w:rsidRDefault="17B99491" w14:paraId="4F4E1F94" w14:textId="77777777">
      <w:pPr>
        <w:spacing w:after="0" w:line="240" w:lineRule="auto"/>
        <w:rPr>
          <w:b/>
          <w:bCs/>
          <w:sz w:val="20"/>
          <w:szCs w:val="20"/>
        </w:rPr>
      </w:pPr>
    </w:p>
    <w:p w:rsidR="17B99491" w:rsidP="17B99491" w:rsidRDefault="17B99491" w14:paraId="031E4DC1" w14:textId="77777777">
      <w:pPr>
        <w:spacing w:after="0" w:line="240" w:lineRule="auto"/>
        <w:rPr>
          <w:b/>
          <w:bCs/>
          <w:sz w:val="20"/>
          <w:szCs w:val="20"/>
        </w:rPr>
      </w:pPr>
    </w:p>
    <w:p w:rsidRPr="00F1401A" w:rsidR="002D7CFB" w:rsidP="555E4E2D" w:rsidRDefault="555E4E2D" w14:paraId="3C99A88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E03190" w:rsidR="00E03190" w:rsidP="0001637A" w:rsidRDefault="210B860F" w14:paraId="6DE3EEFB" w14:textId="77777777">
      <w:pPr>
        <w:numPr>
          <w:ilvl w:val="0"/>
          <w:numId w:val="55"/>
        </w:numPr>
        <w:spacing w:beforeAutospacing="1" w:afterAutospacing="1" w:line="240" w:lineRule="auto"/>
        <w:rPr>
          <w:rFonts w:eastAsiaTheme="minorEastAsia"/>
          <w:sz w:val="20"/>
          <w:szCs w:val="20"/>
        </w:rPr>
      </w:pPr>
      <w:r w:rsidRPr="210B860F">
        <w:rPr>
          <w:sz w:val="20"/>
          <w:szCs w:val="20"/>
        </w:rPr>
        <w:lastRenderedPageBreak/>
        <w:t xml:space="preserve">Introductory science courses (BIOL 130/131, ENVS 111, CHEM 120) are typically only taught during the fall semester. There are sometimes limited opportunities to take CHEM 120 in the spring. </w:t>
      </w:r>
      <w:r w:rsidRPr="210B860F">
        <w:rPr>
          <w:rFonts w:ascii="Calibri" w:hAnsi="Calibri" w:eastAsia="Calibri" w:cs="Calibri"/>
          <w:sz w:val="20"/>
          <w:szCs w:val="20"/>
        </w:rPr>
        <w:t>.</w:t>
      </w:r>
    </w:p>
    <w:p w:rsidR="210B860F" w:rsidP="0001637A" w:rsidRDefault="210B860F" w14:paraId="5C540825" w14:textId="77777777">
      <w:pPr>
        <w:numPr>
          <w:ilvl w:val="0"/>
          <w:numId w:val="55"/>
        </w:numPr>
        <w:spacing w:beforeAutospacing="1" w:afterAutospacing="1" w:line="240" w:lineRule="auto"/>
        <w:rPr>
          <w:rFonts w:eastAsiaTheme="minorEastAsia"/>
          <w:sz w:val="20"/>
          <w:szCs w:val="20"/>
        </w:rPr>
      </w:pPr>
      <w:r w:rsidRPr="210B860F">
        <w:rPr>
          <w:rFonts w:ascii="Calibri" w:hAnsi="Calibri" w:eastAsia="Calibri" w:cs="Calibri"/>
          <w:sz w:val="20"/>
          <w:szCs w:val="20"/>
        </w:rPr>
        <w:t xml:space="preserve"> In 2020-2021 BIOL 120 (Intro to Environmental Science) will be offered in the spring.</w:t>
      </w:r>
    </w:p>
    <w:p w:rsidR="210B860F" w:rsidP="210B860F" w:rsidRDefault="210B860F" w14:paraId="1EC9621D" w14:textId="77777777">
      <w:pPr>
        <w:spacing w:beforeAutospacing="1" w:afterAutospacing="1" w:line="240" w:lineRule="auto"/>
        <w:ind w:left="360"/>
        <w:rPr>
          <w:sz w:val="20"/>
          <w:szCs w:val="20"/>
        </w:rPr>
      </w:pPr>
    </w:p>
    <w:p w:rsidRPr="00F1401A" w:rsidR="002D7CFB" w:rsidP="002D7CFB" w:rsidRDefault="002D7CFB" w14:paraId="2EC5B0E0" w14:textId="77777777">
      <w:pPr>
        <w:spacing w:before="100" w:beforeAutospacing="1" w:after="100" w:afterAutospacing="1" w:line="240" w:lineRule="auto"/>
        <w:contextualSpacing/>
        <w:rPr>
          <w:rFonts w:eastAsia="Times New Roman" w:cs="Times New Roman"/>
          <w:bCs/>
          <w:sz w:val="8"/>
          <w:szCs w:val="12"/>
        </w:rPr>
      </w:pPr>
    </w:p>
    <w:p w:rsidRPr="00F1401A" w:rsidR="002D7CFB" w:rsidP="555E4E2D" w:rsidRDefault="555E4E2D" w14:paraId="711F6002" w14:textId="77777777">
      <w:pPr>
        <w:spacing w:before="100" w:beforeAutospacing="1" w:after="100" w:afterAutospacing="1" w:line="240" w:lineRule="auto"/>
        <w:contextualSpacing/>
        <w:rPr>
          <w:rFonts w:ascii="Times New Roman" w:hAnsi="Times New Roman" w:eastAsia="Times New Roman" w:cs="Times New Roman"/>
          <w:b/>
          <w:bCs/>
          <w:sz w:val="20"/>
          <w:szCs w:val="20"/>
        </w:rPr>
      </w:pPr>
      <w:r w:rsidRPr="00F1401A">
        <w:rPr>
          <w:b/>
          <w:bCs/>
          <w:sz w:val="20"/>
          <w:szCs w:val="20"/>
        </w:rPr>
        <w:t>Additional Notes:</w:t>
      </w:r>
    </w:p>
    <w:p w:rsidRPr="00F1401A" w:rsidR="00005B08" w:rsidP="555E4E2D" w:rsidRDefault="555E4E2D" w14:paraId="5BB31660" w14:textId="77777777">
      <w:p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Although Introductory Biology I and II (BIOL 130/131 – FALL and BIOL 140/141 – Spring) are not required courses for ENVS majors, many of the upper-level Biology courses that ENVS majors may want to take have both BIOL 130/131 and BIOL 140/141 as prerequisites. If students have an interest in the bio</w:t>
      </w:r>
      <w:r w:rsidRPr="00F1401A" w:rsidR="00AD60ED">
        <w:rPr>
          <w:sz w:val="20"/>
          <w:szCs w:val="20"/>
        </w:rPr>
        <w:t>-</w:t>
      </w:r>
      <w:r w:rsidRPr="00F1401A">
        <w:rPr>
          <w:sz w:val="20"/>
          <w:szCs w:val="20"/>
        </w:rPr>
        <w:t>logical aspects of the environment, it is strongly suggested that students take BIOL 130/131 and BIOL 140/141 during their first or second year at Rhodes.</w:t>
      </w:r>
    </w:p>
    <w:p w:rsidRPr="00F1401A" w:rsidR="00005B08" w:rsidP="00005B08" w:rsidRDefault="00005B08" w14:paraId="006E3F37" w14:textId="77777777">
      <w:pPr>
        <w:spacing w:before="100" w:beforeAutospacing="1" w:after="100" w:afterAutospacing="1" w:line="240" w:lineRule="auto"/>
        <w:contextualSpacing/>
        <w:rPr>
          <w:rFonts w:eastAsia="Times New Roman" w:cs="Times New Roman"/>
          <w:sz w:val="8"/>
          <w:szCs w:val="20"/>
        </w:rPr>
      </w:pPr>
    </w:p>
    <w:p w:rsidRPr="00F1401A" w:rsidR="00005B08" w:rsidP="555E4E2D" w:rsidRDefault="555E4E2D" w14:paraId="207BC865" w14:textId="77777777">
      <w:p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If a student wants to pursue an Environmental Science (BS) major, it is strongly encouraged that the student takes BIOL 120 and/or CHEM 120/125 and/or BIOL 130/131 and BIOL 140/141 during the first two years. Ideally, at least one of these science courses would be completed during the first semester at Rhodes.</w:t>
      </w:r>
    </w:p>
    <w:p w:rsidRPr="00F1401A" w:rsidR="00005B08" w:rsidP="00005B08" w:rsidRDefault="00005B08" w14:paraId="47C39300" w14:textId="77777777">
      <w:pPr>
        <w:spacing w:before="100" w:beforeAutospacing="1" w:after="100" w:afterAutospacing="1" w:line="240" w:lineRule="auto"/>
        <w:contextualSpacing/>
        <w:rPr>
          <w:rFonts w:eastAsia="Times New Roman" w:cs="Times New Roman"/>
          <w:sz w:val="8"/>
          <w:szCs w:val="20"/>
        </w:rPr>
      </w:pPr>
    </w:p>
    <w:p w:rsidRPr="00F1401A" w:rsidR="0089791B" w:rsidP="210B860F" w:rsidRDefault="210B860F" w14:paraId="34EB30D8" w14:textId="77777777">
      <w:pPr>
        <w:pBdr>
          <w:bottom w:val="thickThinSmallGap" w:color="auto" w:sz="24" w:space="1"/>
        </w:pBdr>
        <w:spacing w:beforeAutospacing="1" w:after="0" w:afterAutospacing="1" w:line="240" w:lineRule="auto"/>
        <w:rPr>
          <w:rFonts w:ascii="Times New Roman" w:hAnsi="Times New Roman" w:eastAsia="Times New Roman" w:cs="Times New Roman"/>
          <w:b/>
          <w:bCs/>
          <w:sz w:val="20"/>
          <w:szCs w:val="20"/>
        </w:rPr>
      </w:pPr>
      <w:r w:rsidRPr="210B860F">
        <w:rPr>
          <w:sz w:val="20"/>
          <w:szCs w:val="20"/>
        </w:rPr>
        <w:t>Students considering an Environmental Science major or minor should take ENVS 150 as early as possible. It is also strongly suggested that students take INTD 225 Geographic Information Systems as early as possible, especially if the student is interested in pursuing certain internship and research opportunities.</w:t>
      </w:r>
    </w:p>
    <w:p w:rsidRPr="00E03190" w:rsidR="0089791B" w:rsidP="227049D1" w:rsidRDefault="227049D1" w14:paraId="3DBD955A" w14:textId="77777777">
      <w:pPr>
        <w:pBdr>
          <w:bottom w:val="thickThinSmallGap" w:color="auto" w:sz="24" w:space="1"/>
        </w:pBdr>
        <w:spacing w:beforeAutospacing="1" w:after="0" w:afterAutospacing="1" w:line="240" w:lineRule="auto"/>
        <w:jc w:val="center"/>
      </w:pPr>
      <w:r w:rsidRPr="227049D1">
        <w:rPr>
          <w:rFonts w:ascii="Calibri" w:hAnsi="Calibri" w:eastAsia="Calibri" w:cs="Calibri"/>
          <w:sz w:val="20"/>
          <w:szCs w:val="20"/>
        </w:rPr>
        <w:t>Because Environmental Science is very interdisciplinary, students are encouraged to contact the Chair of the Environmental Studies &amp; Sciences Program (Prof. Sarah Boyle) if they would like to discuss course options based on the academic and career interests of the student. Please note that we offer a major in Environmental Science (BS) and a major in Environmental Studies (BA).</w:t>
      </w:r>
      <w:r w:rsidRPr="227049D1" w:rsidR="210B860F">
        <w:rPr>
          <w:rFonts w:ascii="Times New Roman" w:hAnsi="Times New Roman" w:eastAsia="Times New Roman" w:cs="Times New Roman"/>
          <w:b/>
          <w:bCs/>
          <w:sz w:val="20"/>
          <w:szCs w:val="20"/>
        </w:rPr>
        <w:br w:type="page"/>
      </w:r>
      <w:r w:rsidRPr="227049D1">
        <w:rPr>
          <w:rFonts w:ascii="Bodoni MT" w:hAnsi="Bodoni MT" w:eastAsia="Bodoni MT" w:cs="Bodoni MT"/>
          <w:b/>
          <w:bCs/>
          <w:sz w:val="24"/>
          <w:szCs w:val="24"/>
        </w:rPr>
        <w:lastRenderedPageBreak/>
        <w:t>ENVIRONMENTAL STUDIES</w:t>
      </w:r>
    </w:p>
    <w:p w:rsidRPr="00F1401A" w:rsidR="002D7CFB" w:rsidP="002D7CFB" w:rsidRDefault="002D7CFB" w14:paraId="2D177118" w14:textId="77777777">
      <w:pPr>
        <w:spacing w:after="0" w:line="240" w:lineRule="auto"/>
        <w:rPr>
          <w:rFonts w:eastAsia="Times New Roman" w:cs="Times New Roman"/>
          <w:b/>
          <w:sz w:val="12"/>
          <w:szCs w:val="12"/>
        </w:rPr>
      </w:pPr>
    </w:p>
    <w:p w:rsidRPr="00F1401A" w:rsidR="002D7CFB" w:rsidP="555E4E2D" w:rsidRDefault="002D7CFB" w14:paraId="775A5F8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Degree offered: </w:t>
      </w:r>
      <w:r w:rsidRPr="00F1401A">
        <w:rPr>
          <w:rFonts w:eastAsia="Times New Roman" w:cs="Times New Roman"/>
          <w:b/>
          <w:sz w:val="20"/>
          <w:szCs w:val="20"/>
        </w:rPr>
        <w:tab/>
      </w:r>
      <w:sdt>
        <w:sdtPr>
          <w:rPr>
            <w:rFonts w:eastAsia="Times New Roman" w:cs="Times New Roman"/>
            <w:sz w:val="20"/>
            <w:szCs w:val="20"/>
          </w:rPr>
          <w:id w:val="1861164602"/>
        </w:sdtPr>
        <w:sdtEndPr/>
        <w:sdtContent>
          <w:r w:rsidRPr="00F1401A">
            <w:rPr>
              <w:rFonts w:eastAsia="Times New Roman" w:cs="Times New Roman"/>
              <w:sz w:val="20"/>
              <w:szCs w:val="20"/>
            </w:rPr>
            <w:t>BA</w:t>
          </w:r>
        </w:sdtContent>
      </w:sdt>
    </w:p>
    <w:p w:rsidRPr="00F1401A" w:rsidR="002D7CFB" w:rsidP="555E4E2D" w:rsidRDefault="555E4E2D" w14:paraId="6110F9D7" w14:textId="77777777">
      <w:pPr>
        <w:spacing w:after="0" w:line="240" w:lineRule="auto"/>
        <w:rPr>
          <w:rFonts w:ascii="Times New Roman" w:hAnsi="Times New Roman" w:eastAsia="Times New Roman" w:cs="Times New Roman"/>
          <w:sz w:val="20"/>
          <w:szCs w:val="20"/>
        </w:rPr>
      </w:pPr>
      <w:r w:rsidRPr="00F1401A">
        <w:rPr>
          <w:b/>
          <w:bCs/>
          <w:sz w:val="20"/>
          <w:szCs w:val="20"/>
        </w:rPr>
        <w:t>Tracks</w:t>
      </w:r>
      <w:r w:rsidRPr="00F1401A">
        <w:rPr>
          <w:sz w:val="20"/>
          <w:szCs w:val="20"/>
        </w:rPr>
        <w:t>:  NA</w:t>
      </w:r>
    </w:p>
    <w:p w:rsidRPr="00F1401A" w:rsidR="002D7CFB" w:rsidP="555E4E2D" w:rsidRDefault="555E4E2D" w14:paraId="634DA7E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726370395"/>
          <w:placeholder>
            <w:docPart w:val="DefaultPlaceholder_1081868574"/>
          </w:placeholder>
        </w:sdtPr>
        <w:sdtEndPr/>
        <w:sdtContent>
          <w:r w:rsidRPr="00F1401A">
            <w:rPr>
              <w:sz w:val="20"/>
              <w:szCs w:val="20"/>
            </w:rPr>
            <w:t>52</w:t>
          </w:r>
        </w:sdtContent>
      </w:sdt>
    </w:p>
    <w:p w:rsidRPr="00F1401A" w:rsidR="002D7CFB" w:rsidP="555E4E2D" w:rsidRDefault="002D7CFB" w14:paraId="352F8AAF"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rFonts w:ascii="Times New Roman" w:hAnsi="Times New Roman" w:eastAsia="Times New Roman" w:cs="Times New Roman"/>
          <w:sz w:val="20"/>
          <w:szCs w:val="20"/>
        </w:rPr>
        <w:t xml:space="preserve">  </w:t>
      </w:r>
      <w:r w:rsidRPr="00F1401A" w:rsidR="009D544A">
        <w:rPr>
          <w:sz w:val="20"/>
          <w:szCs w:val="20"/>
        </w:rPr>
        <w:t>Yes</w:t>
      </w:r>
      <w:r w:rsidRPr="00F1401A">
        <w:rPr>
          <w:rFonts w:eastAsia="Times New Roman" w:cs="Times New Roman"/>
          <w:sz w:val="20"/>
          <w:szCs w:val="20"/>
        </w:rPr>
        <w:tab/>
      </w:r>
      <w:r w:rsidRPr="00F1401A">
        <w:rPr>
          <w:rFonts w:eastAsia="Times New Roman" w:cs="Times New Roman"/>
          <w:sz w:val="20"/>
          <w:szCs w:val="20"/>
        </w:rPr>
        <w:tab/>
      </w:r>
    </w:p>
    <w:p w:rsidRPr="00F1401A" w:rsidR="002D7CFB" w:rsidP="002D7CFB" w:rsidRDefault="002D7CFB" w14:paraId="7BE82AC5" w14:textId="77777777">
      <w:pPr>
        <w:spacing w:after="0" w:line="240" w:lineRule="auto"/>
        <w:rPr>
          <w:rFonts w:eastAsia="Times New Roman" w:cs="Times New Roman"/>
          <w:sz w:val="16"/>
          <w:szCs w:val="12"/>
        </w:rPr>
      </w:pPr>
    </w:p>
    <w:p w:rsidRPr="00F1401A" w:rsidR="002D7CFB" w:rsidP="555E4E2D" w:rsidRDefault="555E4E2D" w14:paraId="14BDC78C"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2D7CFB" w:rsidP="0001637A" w:rsidRDefault="555E4E2D" w14:paraId="4F9D02A0" w14:textId="77777777">
      <w:pPr>
        <w:pStyle w:val="NoSpacing"/>
        <w:numPr>
          <w:ilvl w:val="0"/>
          <w:numId w:val="58"/>
        </w:numPr>
        <w:rPr>
          <w:sz w:val="20"/>
          <w:szCs w:val="20"/>
        </w:rPr>
      </w:pPr>
      <w:r w:rsidRPr="00F1401A">
        <w:rPr>
          <w:sz w:val="20"/>
          <w:szCs w:val="20"/>
        </w:rPr>
        <w:t>ANSO 201 Human Evolution - FALL</w:t>
      </w:r>
    </w:p>
    <w:p w:rsidRPr="00F1401A" w:rsidR="002D7CFB" w:rsidP="0001637A" w:rsidRDefault="210B860F" w14:paraId="557A99E0" w14:textId="77777777">
      <w:pPr>
        <w:pStyle w:val="NoSpacing"/>
        <w:numPr>
          <w:ilvl w:val="0"/>
          <w:numId w:val="58"/>
        </w:numPr>
        <w:rPr>
          <w:sz w:val="20"/>
          <w:szCs w:val="20"/>
        </w:rPr>
      </w:pPr>
      <w:r w:rsidRPr="210B860F">
        <w:rPr>
          <w:sz w:val="20"/>
          <w:szCs w:val="20"/>
        </w:rPr>
        <w:t>ANSO 271 Ecological Anthropology – FALL</w:t>
      </w:r>
    </w:p>
    <w:p w:rsidRPr="00F1401A" w:rsidR="002D7CFB" w:rsidP="0001637A" w:rsidRDefault="210B860F" w14:paraId="5B6E19D7" w14:textId="77777777">
      <w:pPr>
        <w:pStyle w:val="NoSpacing"/>
        <w:numPr>
          <w:ilvl w:val="0"/>
          <w:numId w:val="58"/>
        </w:numPr>
        <w:rPr>
          <w:rFonts w:eastAsiaTheme="minorEastAsia"/>
          <w:sz w:val="20"/>
          <w:szCs w:val="20"/>
        </w:rPr>
      </w:pPr>
      <w:r w:rsidRPr="210B860F">
        <w:rPr>
          <w:rFonts w:ascii="Calibri" w:hAnsi="Calibri" w:eastAsia="Calibri" w:cs="Calibri"/>
          <w:sz w:val="20"/>
          <w:szCs w:val="20"/>
        </w:rPr>
        <w:t>ANSO 273 Gender &amp; the Environment - FALL</w:t>
      </w:r>
    </w:p>
    <w:p w:rsidRPr="00F1401A" w:rsidR="002D7CFB" w:rsidP="0001637A" w:rsidRDefault="210B860F" w14:paraId="29E2236D" w14:textId="77777777">
      <w:pPr>
        <w:pStyle w:val="NoSpacing"/>
        <w:numPr>
          <w:ilvl w:val="0"/>
          <w:numId w:val="58"/>
        </w:numPr>
        <w:rPr>
          <w:sz w:val="20"/>
          <w:szCs w:val="20"/>
        </w:rPr>
      </w:pPr>
      <w:r w:rsidRPr="210B860F">
        <w:rPr>
          <w:sz w:val="20"/>
          <w:szCs w:val="20"/>
        </w:rPr>
        <w:t>BIOL 120 Introduction to Environmental Science (F7) - SPRING</w:t>
      </w:r>
    </w:p>
    <w:p w:rsidRPr="00F1401A" w:rsidR="002D7CFB" w:rsidP="0001637A" w:rsidRDefault="210B860F" w14:paraId="6375C9AA" w14:textId="77777777">
      <w:pPr>
        <w:pStyle w:val="NoSpacing"/>
        <w:numPr>
          <w:ilvl w:val="0"/>
          <w:numId w:val="58"/>
        </w:numPr>
        <w:rPr>
          <w:sz w:val="20"/>
          <w:szCs w:val="20"/>
        </w:rPr>
      </w:pPr>
      <w:r w:rsidRPr="210B860F">
        <w:rPr>
          <w:sz w:val="20"/>
          <w:szCs w:val="20"/>
        </w:rPr>
        <w:t>CHEM 120 Foundations of Chemistry (F7)-FALL &amp; limited spots in SPRING</w:t>
      </w:r>
    </w:p>
    <w:p w:rsidRPr="00F1401A" w:rsidR="00917E3D" w:rsidP="0001637A" w:rsidRDefault="210B860F" w14:paraId="38C65A05" w14:textId="77777777">
      <w:pPr>
        <w:pStyle w:val="NoSpacing"/>
        <w:numPr>
          <w:ilvl w:val="0"/>
          <w:numId w:val="58"/>
        </w:numPr>
        <w:rPr>
          <w:sz w:val="20"/>
          <w:szCs w:val="20"/>
        </w:rPr>
      </w:pPr>
      <w:r w:rsidRPr="210B860F">
        <w:rPr>
          <w:sz w:val="20"/>
          <w:szCs w:val="20"/>
        </w:rPr>
        <w:t>ECON 100 Introduction to Economics (F8)-FALL &amp; SPRING</w:t>
      </w:r>
    </w:p>
    <w:p w:rsidRPr="00F1401A" w:rsidR="00005B08" w:rsidP="0001637A" w:rsidRDefault="555E4E2D" w14:paraId="2C7854CC" w14:textId="77777777">
      <w:pPr>
        <w:pStyle w:val="NoSpacing"/>
        <w:numPr>
          <w:ilvl w:val="0"/>
          <w:numId w:val="58"/>
        </w:numPr>
        <w:rPr>
          <w:sz w:val="20"/>
          <w:szCs w:val="20"/>
        </w:rPr>
      </w:pPr>
      <w:r w:rsidRPr="00F1401A">
        <w:rPr>
          <w:sz w:val="20"/>
          <w:szCs w:val="20"/>
        </w:rPr>
        <w:t>ENVS 111 Physical Geology (F7) – FALL</w:t>
      </w:r>
    </w:p>
    <w:p w:rsidRPr="00F1401A" w:rsidR="00005B08" w:rsidP="0001637A" w:rsidRDefault="210B860F" w14:paraId="1F59EDED" w14:textId="77777777">
      <w:pPr>
        <w:pStyle w:val="NoSpacing"/>
        <w:numPr>
          <w:ilvl w:val="0"/>
          <w:numId w:val="58"/>
        </w:numPr>
        <w:rPr>
          <w:sz w:val="20"/>
          <w:szCs w:val="20"/>
        </w:rPr>
      </w:pPr>
      <w:r w:rsidRPr="210B860F">
        <w:rPr>
          <w:sz w:val="20"/>
          <w:szCs w:val="20"/>
        </w:rPr>
        <w:t>ENVS 150 Environment and Society-FALL</w:t>
      </w:r>
    </w:p>
    <w:p w:rsidRPr="00F1401A" w:rsidR="00005B08" w:rsidP="0001637A" w:rsidRDefault="555E4E2D" w14:paraId="58097271" w14:textId="77777777">
      <w:pPr>
        <w:pStyle w:val="NoSpacing"/>
        <w:numPr>
          <w:ilvl w:val="0"/>
          <w:numId w:val="58"/>
        </w:numPr>
        <w:rPr>
          <w:sz w:val="20"/>
          <w:szCs w:val="20"/>
        </w:rPr>
      </w:pPr>
      <w:r w:rsidRPr="00F1401A">
        <w:rPr>
          <w:sz w:val="20"/>
          <w:szCs w:val="20"/>
        </w:rPr>
        <w:t>HIST 105 Diseases and Epidemics (F2i, F3) – FALL</w:t>
      </w:r>
    </w:p>
    <w:p w:rsidRPr="00F1401A" w:rsidR="00005B08" w:rsidP="0001637A" w:rsidRDefault="555E4E2D" w14:paraId="7D782E9E" w14:textId="77777777">
      <w:pPr>
        <w:pStyle w:val="NoSpacing"/>
        <w:numPr>
          <w:ilvl w:val="0"/>
          <w:numId w:val="58"/>
        </w:numPr>
        <w:rPr>
          <w:sz w:val="20"/>
          <w:szCs w:val="20"/>
        </w:rPr>
      </w:pPr>
      <w:r w:rsidRPr="00F1401A">
        <w:rPr>
          <w:sz w:val="20"/>
          <w:szCs w:val="20"/>
        </w:rPr>
        <w:t>HIST 105 Human Reproduction (F2i, F3) – FALL</w:t>
      </w:r>
    </w:p>
    <w:p w:rsidRPr="00F1401A" w:rsidR="00005B08" w:rsidP="0001637A" w:rsidRDefault="555E4E2D" w14:paraId="06A14DE0" w14:textId="77777777">
      <w:pPr>
        <w:pStyle w:val="NoSpacing"/>
        <w:numPr>
          <w:ilvl w:val="0"/>
          <w:numId w:val="58"/>
        </w:numPr>
        <w:rPr>
          <w:sz w:val="20"/>
          <w:szCs w:val="20"/>
        </w:rPr>
      </w:pPr>
      <w:r w:rsidRPr="00F1401A">
        <w:rPr>
          <w:sz w:val="20"/>
          <w:szCs w:val="20"/>
        </w:rPr>
        <w:t>HIST 207 Global Environmental History (F3, F11) - SPRING</w:t>
      </w:r>
    </w:p>
    <w:p w:rsidRPr="00F1401A" w:rsidR="00005B08" w:rsidP="0001637A" w:rsidRDefault="555E4E2D" w14:paraId="75354232" w14:textId="77777777">
      <w:pPr>
        <w:pStyle w:val="NoSpacing"/>
        <w:numPr>
          <w:ilvl w:val="0"/>
          <w:numId w:val="58"/>
        </w:numPr>
        <w:rPr>
          <w:sz w:val="20"/>
          <w:szCs w:val="20"/>
        </w:rPr>
      </w:pPr>
      <w:r w:rsidRPr="00F1401A">
        <w:rPr>
          <w:sz w:val="20"/>
          <w:szCs w:val="20"/>
        </w:rPr>
        <w:t xml:space="preserve">HUM 201 Search for Values (Profs Bakewell’s, Jackson’s or </w:t>
      </w:r>
      <w:proofErr w:type="spellStart"/>
      <w:r w:rsidRPr="00F1401A">
        <w:rPr>
          <w:sz w:val="20"/>
          <w:szCs w:val="20"/>
        </w:rPr>
        <w:t>Loth’s</w:t>
      </w:r>
      <w:proofErr w:type="spellEnd"/>
      <w:r w:rsidRPr="00F1401A">
        <w:rPr>
          <w:sz w:val="20"/>
          <w:szCs w:val="20"/>
        </w:rPr>
        <w:t xml:space="preserve"> sections) (F1) - FALL </w:t>
      </w:r>
    </w:p>
    <w:p w:rsidRPr="00F1401A" w:rsidR="00005B08" w:rsidP="0001637A" w:rsidRDefault="555E4E2D" w14:paraId="17395E5E" w14:textId="77777777">
      <w:pPr>
        <w:pStyle w:val="NoSpacing"/>
        <w:numPr>
          <w:ilvl w:val="0"/>
          <w:numId w:val="58"/>
        </w:numPr>
        <w:rPr>
          <w:sz w:val="20"/>
          <w:szCs w:val="20"/>
        </w:rPr>
      </w:pPr>
      <w:r w:rsidRPr="00F1401A">
        <w:rPr>
          <w:sz w:val="20"/>
          <w:szCs w:val="20"/>
        </w:rPr>
        <w:t>INTS 220 Global Ecopolitics (F2i, F8) - SPRING</w:t>
      </w:r>
    </w:p>
    <w:p w:rsidRPr="00F1401A" w:rsidR="00005B08" w:rsidP="0001637A" w:rsidRDefault="555E4E2D" w14:paraId="0EE60CB3" w14:textId="77777777">
      <w:pPr>
        <w:pStyle w:val="NoSpacing"/>
        <w:numPr>
          <w:ilvl w:val="0"/>
          <w:numId w:val="58"/>
        </w:numPr>
        <w:rPr>
          <w:sz w:val="20"/>
          <w:szCs w:val="20"/>
        </w:rPr>
      </w:pPr>
      <w:r w:rsidRPr="00F1401A">
        <w:rPr>
          <w:sz w:val="20"/>
          <w:szCs w:val="20"/>
        </w:rPr>
        <w:t>MATH 111 Introduction to Applied Statistics (F6)</w:t>
      </w:r>
    </w:p>
    <w:p w:rsidRPr="00F1401A" w:rsidR="00005B08" w:rsidP="0001637A" w:rsidRDefault="210B860F" w14:paraId="2A81EC9F" w14:textId="77777777">
      <w:pPr>
        <w:pStyle w:val="NoSpacing"/>
        <w:numPr>
          <w:ilvl w:val="0"/>
          <w:numId w:val="58"/>
        </w:numPr>
        <w:rPr>
          <w:sz w:val="20"/>
          <w:szCs w:val="20"/>
        </w:rPr>
      </w:pPr>
      <w:r w:rsidRPr="210B860F">
        <w:rPr>
          <w:sz w:val="20"/>
          <w:szCs w:val="20"/>
        </w:rPr>
        <w:t>MATH 115 Applied Calculus (F6)</w:t>
      </w:r>
    </w:p>
    <w:p w:rsidR="210B860F" w:rsidP="0001637A" w:rsidRDefault="210B860F" w14:paraId="555F4F13" w14:textId="77777777">
      <w:pPr>
        <w:pStyle w:val="NoSpacing"/>
        <w:numPr>
          <w:ilvl w:val="0"/>
          <w:numId w:val="58"/>
        </w:numPr>
        <w:rPr>
          <w:rFonts w:eastAsiaTheme="minorEastAsia"/>
          <w:sz w:val="20"/>
          <w:szCs w:val="20"/>
        </w:rPr>
      </w:pPr>
      <w:r w:rsidRPr="210B860F">
        <w:rPr>
          <w:rFonts w:ascii="Calibri" w:hAnsi="Calibri" w:eastAsia="Calibri" w:cs="Calibri"/>
          <w:sz w:val="20"/>
          <w:szCs w:val="20"/>
        </w:rPr>
        <w:t>MATH 211 Statistics for the Life Sciences – FALL and SPRING</w:t>
      </w:r>
    </w:p>
    <w:p w:rsidRPr="00F1401A" w:rsidR="00005B08" w:rsidP="0001637A" w:rsidRDefault="210B860F" w14:paraId="44697866" w14:textId="77777777">
      <w:pPr>
        <w:pStyle w:val="NoSpacing"/>
        <w:numPr>
          <w:ilvl w:val="0"/>
          <w:numId w:val="58"/>
        </w:numPr>
        <w:rPr>
          <w:sz w:val="20"/>
          <w:szCs w:val="20"/>
        </w:rPr>
      </w:pPr>
      <w:r w:rsidRPr="210B860F">
        <w:rPr>
          <w:sz w:val="20"/>
          <w:szCs w:val="20"/>
        </w:rPr>
        <w:t>MATH 214 Mathematical Modeling with Bio Applications (F6) – FALL &amp; SPRING</w:t>
      </w:r>
    </w:p>
    <w:p w:rsidRPr="00F1401A" w:rsidR="00005B08" w:rsidP="0001637A" w:rsidRDefault="210B860F" w14:paraId="1D3CBB7F" w14:textId="77777777">
      <w:pPr>
        <w:pStyle w:val="NoSpacing"/>
        <w:numPr>
          <w:ilvl w:val="0"/>
          <w:numId w:val="58"/>
        </w:numPr>
        <w:rPr>
          <w:sz w:val="20"/>
          <w:szCs w:val="20"/>
        </w:rPr>
      </w:pPr>
      <w:r w:rsidRPr="210B860F">
        <w:rPr>
          <w:sz w:val="20"/>
          <w:szCs w:val="20"/>
        </w:rPr>
        <w:t>PHIL 230 Environmental Philosophy – SPRING</w:t>
      </w:r>
    </w:p>
    <w:p w:rsidR="210B860F" w:rsidP="0001637A" w:rsidRDefault="210B860F" w14:paraId="3DF1B3D4" w14:textId="77777777">
      <w:pPr>
        <w:pStyle w:val="NoSpacing"/>
        <w:numPr>
          <w:ilvl w:val="0"/>
          <w:numId w:val="58"/>
        </w:numPr>
        <w:rPr>
          <w:rFonts w:eastAsiaTheme="minorEastAsia"/>
          <w:sz w:val="20"/>
          <w:szCs w:val="20"/>
        </w:rPr>
      </w:pPr>
      <w:r w:rsidRPr="210B860F">
        <w:rPr>
          <w:rFonts w:ascii="Calibri" w:hAnsi="Calibri" w:eastAsia="Calibri" w:cs="Calibri"/>
          <w:sz w:val="20"/>
          <w:szCs w:val="20"/>
        </w:rPr>
        <w:t>RELS 101 Bible and Environment (F1) - FALL</w:t>
      </w:r>
    </w:p>
    <w:p w:rsidR="210B860F" w:rsidP="0001637A" w:rsidRDefault="210B860F" w14:paraId="7C8CAACC" w14:textId="77777777">
      <w:pPr>
        <w:pStyle w:val="NoSpacing"/>
        <w:numPr>
          <w:ilvl w:val="0"/>
          <w:numId w:val="58"/>
        </w:numPr>
        <w:rPr>
          <w:rFonts w:eastAsiaTheme="minorEastAsia"/>
          <w:sz w:val="20"/>
          <w:szCs w:val="20"/>
        </w:rPr>
      </w:pPr>
      <w:r w:rsidRPr="210B860F">
        <w:rPr>
          <w:rFonts w:ascii="Calibri" w:hAnsi="Calibri" w:eastAsia="Calibri" w:cs="Calibri"/>
          <w:sz w:val="20"/>
          <w:szCs w:val="20"/>
        </w:rPr>
        <w:t>RELS 101 Bible and Food (F1) – SPRING</w:t>
      </w:r>
    </w:p>
    <w:p w:rsidRPr="00F1401A" w:rsidR="002D7CFB" w:rsidP="0001637A" w:rsidRDefault="555E4E2D" w14:paraId="3B814BB2" w14:textId="77777777">
      <w:pPr>
        <w:pStyle w:val="NoSpacing"/>
        <w:numPr>
          <w:ilvl w:val="0"/>
          <w:numId w:val="58"/>
        </w:numPr>
        <w:rPr>
          <w:sz w:val="20"/>
          <w:szCs w:val="20"/>
        </w:rPr>
      </w:pPr>
      <w:r w:rsidRPr="00F1401A">
        <w:rPr>
          <w:sz w:val="20"/>
          <w:szCs w:val="20"/>
        </w:rPr>
        <w:t>URBN 201 Introduction to Urban Studies (F8, F11)</w:t>
      </w:r>
    </w:p>
    <w:p w:rsidRPr="00F1401A" w:rsidR="002D7CFB" w:rsidP="002D7CFB" w:rsidRDefault="002D7CFB" w14:paraId="6A41C19B" w14:textId="77777777">
      <w:pPr>
        <w:spacing w:after="0" w:line="240" w:lineRule="auto"/>
        <w:rPr>
          <w:rFonts w:eastAsia="Times New Roman" w:cs="Times New Roman"/>
          <w:b/>
          <w:sz w:val="16"/>
          <w:szCs w:val="12"/>
        </w:rPr>
      </w:pPr>
    </w:p>
    <w:p w:rsidRPr="00F1401A" w:rsidR="002D7CFB" w:rsidP="210B860F" w:rsidRDefault="210B860F" w14:paraId="77AD3E42" w14:textId="77777777">
      <w:pPr>
        <w:spacing w:after="0" w:line="240" w:lineRule="auto"/>
        <w:rPr>
          <w:rFonts w:ascii="Times New Roman" w:hAnsi="Times New Roman" w:eastAsia="Times New Roman" w:cs="Times New Roman"/>
          <w:b/>
          <w:bCs/>
          <w:sz w:val="20"/>
          <w:szCs w:val="20"/>
        </w:rPr>
      </w:pPr>
      <w:r w:rsidRPr="210B860F">
        <w:rPr>
          <w:b/>
          <w:bCs/>
          <w:sz w:val="20"/>
          <w:szCs w:val="20"/>
        </w:rPr>
        <w:t xml:space="preserve">Courses required for majors and appropriate for beginning students: </w:t>
      </w:r>
    </w:p>
    <w:p w:rsidRPr="00F1401A" w:rsidR="002D7CFB" w:rsidP="0001637A" w:rsidRDefault="210B860F" w14:paraId="4C3A59D8" w14:textId="77777777">
      <w:pPr>
        <w:pStyle w:val="NoSpacing"/>
        <w:numPr>
          <w:ilvl w:val="0"/>
          <w:numId w:val="59"/>
        </w:numPr>
        <w:rPr>
          <w:sz w:val="20"/>
          <w:szCs w:val="20"/>
        </w:rPr>
      </w:pPr>
      <w:r w:rsidRPr="210B860F">
        <w:rPr>
          <w:sz w:val="20"/>
          <w:szCs w:val="20"/>
        </w:rPr>
        <w:t>ECON 100 (F8, F2 some sections). No prerequisites.  A survey of economic analysis and institutions combining economic theory with a discussion of applications to the U. S. economic system for majors and non-majors.  The course will include an introduction to both microeconomics and macroeconomics.</w:t>
      </w:r>
    </w:p>
    <w:p w:rsidR="210B860F" w:rsidP="210B860F" w:rsidRDefault="210B860F" w14:paraId="759594A6" w14:textId="77777777">
      <w:pPr>
        <w:pStyle w:val="NoSpacing"/>
        <w:rPr>
          <w:sz w:val="20"/>
          <w:szCs w:val="20"/>
        </w:rPr>
      </w:pPr>
    </w:p>
    <w:p w:rsidR="210B860F" w:rsidP="210B860F" w:rsidRDefault="210B860F" w14:paraId="067494B3" w14:textId="77777777">
      <w:pPr>
        <w:pStyle w:val="NoSpacing"/>
        <w:rPr>
          <w:sz w:val="20"/>
          <w:szCs w:val="20"/>
        </w:rPr>
      </w:pPr>
    </w:p>
    <w:p w:rsidR="210B860F" w:rsidP="210B860F" w:rsidRDefault="210B860F" w14:paraId="41795C30" w14:textId="77777777">
      <w:pPr>
        <w:pStyle w:val="NoSpacing"/>
        <w:rPr>
          <w:sz w:val="20"/>
          <w:szCs w:val="20"/>
        </w:rPr>
      </w:pPr>
    </w:p>
    <w:p w:rsidR="210B860F" w:rsidP="210B860F" w:rsidRDefault="210B860F" w14:paraId="67D26A03" w14:textId="77777777">
      <w:pPr>
        <w:pStyle w:val="NoSpacing"/>
        <w:rPr>
          <w:sz w:val="20"/>
          <w:szCs w:val="20"/>
        </w:rPr>
      </w:pPr>
    </w:p>
    <w:p w:rsidR="210B860F" w:rsidP="00867756" w:rsidRDefault="210B860F" w14:paraId="0E39E75C" w14:textId="77777777">
      <w:pPr>
        <w:spacing w:after="0" w:line="240" w:lineRule="auto"/>
        <w:ind w:left="720" w:firstLine="720"/>
        <w:rPr>
          <w:rFonts w:ascii="Bodoni MT,Times New Roman" w:hAnsi="Bodoni MT,Times New Roman" w:eastAsia="Bodoni MT,Times New Roman" w:cs="Bodoni MT,Times New Roman"/>
          <w:b/>
          <w:bCs/>
          <w:sz w:val="24"/>
          <w:szCs w:val="24"/>
        </w:rPr>
      </w:pPr>
      <w:bookmarkStart w:name="_Hlk39741362" w:id="5"/>
      <w:r w:rsidRPr="210B860F">
        <w:rPr>
          <w:rFonts w:ascii="Bodoni MT" w:hAnsi="Bodoni MT" w:eastAsia="Bodoni MT" w:cs="Bodoni MT"/>
          <w:b/>
          <w:bCs/>
          <w:sz w:val="24"/>
          <w:szCs w:val="24"/>
        </w:rPr>
        <w:t>ENVIRONMENTAL STUDIES</w:t>
      </w:r>
    </w:p>
    <w:bookmarkEnd w:id="5"/>
    <w:p w:rsidR="210B860F" w:rsidP="210B860F" w:rsidRDefault="210B860F" w14:paraId="5E6D67F9" w14:textId="77777777">
      <w:pPr>
        <w:pStyle w:val="NoSpacing"/>
        <w:rPr>
          <w:sz w:val="20"/>
          <w:szCs w:val="20"/>
        </w:rPr>
      </w:pPr>
    </w:p>
    <w:p w:rsidRPr="00F1401A" w:rsidR="002D7CFB" w:rsidP="0001637A" w:rsidRDefault="555E4E2D" w14:paraId="263A9419" w14:textId="77777777">
      <w:pPr>
        <w:pStyle w:val="NoSpacing"/>
        <w:numPr>
          <w:ilvl w:val="0"/>
          <w:numId w:val="59"/>
        </w:numPr>
        <w:rPr>
          <w:sz w:val="20"/>
          <w:szCs w:val="20"/>
        </w:rPr>
      </w:pPr>
      <w:r w:rsidRPr="00F1401A">
        <w:rPr>
          <w:sz w:val="20"/>
          <w:szCs w:val="20"/>
        </w:rPr>
        <w:t>ENVS 150 Environment and Society - No prerequisites. Designed for Environmental Studies and Environmental Science majors and minors, but also suitable for non-minors, this course covers a variety of contemporary environmental issues.</w:t>
      </w:r>
    </w:p>
    <w:p w:rsidRPr="00F1401A" w:rsidR="002D7CFB" w:rsidP="0001637A" w:rsidRDefault="555E4E2D" w14:paraId="3050585A" w14:textId="77777777">
      <w:pPr>
        <w:numPr>
          <w:ilvl w:val="0"/>
          <w:numId w:val="59"/>
        </w:numPr>
        <w:spacing w:before="100" w:beforeAutospacing="1" w:after="100" w:afterAutospacing="1" w:line="240" w:lineRule="auto"/>
        <w:contextualSpacing/>
        <w:rPr>
          <w:b/>
          <w:bCs/>
          <w:sz w:val="20"/>
          <w:szCs w:val="20"/>
        </w:rPr>
      </w:pPr>
      <w:r w:rsidRPr="00F1401A">
        <w:rPr>
          <w:sz w:val="20"/>
          <w:szCs w:val="20"/>
        </w:rPr>
        <w:t>INTD 225 Geographic Information System (F6) - FALL</w:t>
      </w:r>
    </w:p>
    <w:p w:rsidRPr="00F1401A" w:rsidR="005B6EBC" w:rsidP="210B860F" w:rsidRDefault="005B6EBC" w14:paraId="155A434C" w14:textId="77777777">
      <w:pPr>
        <w:pStyle w:val="NoSpacing"/>
        <w:rPr>
          <w:rFonts w:eastAsia="Times New Roman" w:cs="Times New Roman"/>
          <w:b/>
          <w:bCs/>
          <w:sz w:val="12"/>
          <w:szCs w:val="12"/>
        </w:rPr>
      </w:pPr>
    </w:p>
    <w:p w:rsidRPr="00F1401A" w:rsidR="002D7CFB" w:rsidP="555E4E2D" w:rsidRDefault="555E4E2D" w14:paraId="42D482D7" w14:textId="77777777">
      <w:pPr>
        <w:spacing w:after="0" w:line="240" w:lineRule="auto"/>
        <w:rPr>
          <w:rFonts w:ascii="Times New Roman" w:hAnsi="Times New Roman" w:eastAsia="Times New Roman" w:cs="Times New Roman"/>
          <w:b/>
          <w:bCs/>
          <w:sz w:val="20"/>
          <w:szCs w:val="20"/>
        </w:rPr>
      </w:pPr>
      <w:r w:rsidRPr="00F1401A">
        <w:rPr>
          <w:b/>
          <w:bCs/>
          <w:sz w:val="20"/>
          <w:szCs w:val="20"/>
        </w:rPr>
        <w:t>The following courses fulfill requirements, but are not in themselves required</w:t>
      </w:r>
    </w:p>
    <w:p w:rsidRPr="00F1401A" w:rsidR="00B3048F" w:rsidP="0001637A" w:rsidRDefault="555E4E2D" w14:paraId="6DAC4FD7" w14:textId="77777777">
      <w:pPr>
        <w:pStyle w:val="NoSpacing"/>
        <w:numPr>
          <w:ilvl w:val="0"/>
          <w:numId w:val="60"/>
        </w:numPr>
        <w:rPr>
          <w:sz w:val="20"/>
          <w:szCs w:val="20"/>
        </w:rPr>
      </w:pPr>
      <w:r w:rsidRPr="00F1401A">
        <w:rPr>
          <w:sz w:val="20"/>
          <w:szCs w:val="20"/>
        </w:rPr>
        <w:t xml:space="preserve">BIOL 120 Environmental Science (F7) – No prerequisites. This course focuses on a scientific understanding of the environment as </w:t>
      </w:r>
    </w:p>
    <w:p w:rsidRPr="00F1401A" w:rsidR="002D7CFB" w:rsidP="555E4E2D" w:rsidRDefault="210B860F" w14:paraId="067FCDDD" w14:textId="77777777">
      <w:pPr>
        <w:pStyle w:val="NoSpacing"/>
        <w:ind w:left="720"/>
        <w:rPr>
          <w:sz w:val="20"/>
          <w:szCs w:val="20"/>
        </w:rPr>
      </w:pPr>
      <w:r w:rsidRPr="210B860F">
        <w:rPr>
          <w:sz w:val="20"/>
          <w:szCs w:val="20"/>
        </w:rPr>
        <w:t>well as on people's impact upon the natural world.  This lecture course has accompanying laboratory that must be taken with the class.  This course will not satisfy a course requirement for the major in Biology.  SPRING</w:t>
      </w:r>
    </w:p>
    <w:p w:rsidRPr="00F1401A" w:rsidR="0089791B" w:rsidP="0001637A" w:rsidRDefault="555E4E2D" w14:paraId="70095A58" w14:textId="77777777">
      <w:pPr>
        <w:pStyle w:val="NoSpacing"/>
        <w:numPr>
          <w:ilvl w:val="0"/>
          <w:numId w:val="60"/>
        </w:numPr>
        <w:rPr>
          <w:sz w:val="20"/>
          <w:szCs w:val="20"/>
        </w:rPr>
      </w:pPr>
      <w:r w:rsidRPr="00F1401A">
        <w:rPr>
          <w:sz w:val="20"/>
          <w:szCs w:val="20"/>
        </w:rPr>
        <w:t xml:space="preserve">CHEM 120 Foundations of Chemistry I (F7) - No prerequisites.  A study of the basic concepts and principles of chemistry.  This lecture course has accompanying laboratory (CHEM 125) that must be taken with the class. FALL and SPRING (but limited opportunities in Spring) </w:t>
      </w:r>
    </w:p>
    <w:p w:rsidRPr="00F1401A" w:rsidR="002D7CFB" w:rsidP="002D7CFB" w:rsidRDefault="002D7CFB" w14:paraId="31DBD19D" w14:textId="77777777">
      <w:pPr>
        <w:pStyle w:val="NoSpacing"/>
        <w:rPr>
          <w:sz w:val="12"/>
          <w:szCs w:val="12"/>
        </w:rPr>
      </w:pPr>
    </w:p>
    <w:p w:rsidRPr="00F1401A" w:rsidR="002D7CFB" w:rsidP="555E4E2D" w:rsidRDefault="555E4E2D" w14:paraId="59054063"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2D7CFB" w:rsidP="0001637A" w:rsidRDefault="00974AFC" w14:paraId="3983F354" w14:textId="77777777">
      <w:pPr>
        <w:numPr>
          <w:ilvl w:val="0"/>
          <w:numId w:val="57"/>
        </w:numPr>
        <w:spacing w:before="100" w:beforeAutospacing="1" w:after="100" w:afterAutospacing="1"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211964264"/>
          <w:placeholder>
            <w:docPart w:val="DefaultPlaceholder_1081868574"/>
          </w:placeholder>
        </w:sdtPr>
        <w:sdtEndPr/>
        <w:sdtContent>
          <w:r w:rsidRPr="00F1401A" w:rsidR="555E4E2D">
            <w:rPr>
              <w:sz w:val="20"/>
              <w:szCs w:val="20"/>
            </w:rPr>
            <w:t>Sophomore year</w:t>
          </w:r>
        </w:sdtContent>
      </w:sdt>
    </w:p>
    <w:p w:rsidRPr="00F1401A" w:rsidR="002D7CFB" w:rsidP="002D7CFB" w:rsidRDefault="002D7CFB" w14:paraId="161A9D6F" w14:textId="77777777">
      <w:pPr>
        <w:spacing w:after="0" w:line="240" w:lineRule="auto"/>
        <w:rPr>
          <w:rFonts w:eastAsia="Times New Roman" w:cs="Times New Roman"/>
          <w:sz w:val="12"/>
          <w:szCs w:val="12"/>
        </w:rPr>
      </w:pPr>
    </w:p>
    <w:p w:rsidRPr="00F1401A" w:rsidR="002D7CFB" w:rsidP="555E4E2D" w:rsidRDefault="227049D1" w14:paraId="16165C7B" w14:textId="77777777">
      <w:pPr>
        <w:spacing w:after="0" w:line="240" w:lineRule="auto"/>
        <w:rPr>
          <w:rFonts w:ascii="Times New Roman" w:hAnsi="Times New Roman" w:eastAsia="Times New Roman" w:cs="Times New Roman"/>
          <w:sz w:val="20"/>
          <w:szCs w:val="20"/>
        </w:rPr>
      </w:pPr>
      <w:r w:rsidRPr="227049D1">
        <w:rPr>
          <w:b/>
          <w:bCs/>
          <w:sz w:val="20"/>
          <w:szCs w:val="20"/>
        </w:rPr>
        <w:t xml:space="preserve">AP credit:   </w:t>
      </w:r>
      <w:r w:rsidRPr="227049D1">
        <w:rPr>
          <w:sz w:val="20"/>
          <w:szCs w:val="20"/>
        </w:rPr>
        <w:t>Yes (See AP Exam table for details)</w:t>
      </w:r>
    </w:p>
    <w:p w:rsidRPr="00F1401A" w:rsidR="002D7CFB" w:rsidP="002D7CFB" w:rsidRDefault="002D7CFB" w14:paraId="72E69427" w14:textId="77777777">
      <w:pPr>
        <w:spacing w:after="0" w:line="240" w:lineRule="auto"/>
        <w:rPr>
          <w:rFonts w:eastAsia="Times New Roman" w:cs="Times New Roman"/>
          <w:sz w:val="12"/>
          <w:szCs w:val="12"/>
        </w:rPr>
      </w:pPr>
    </w:p>
    <w:p w:rsidRPr="00F1401A" w:rsidR="002D7CFB" w:rsidP="555E4E2D" w:rsidRDefault="555E4E2D" w14:paraId="12CE8239"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2D7CFB" w:rsidP="0001637A" w:rsidRDefault="555E4E2D" w14:paraId="17668779" w14:textId="77777777">
      <w:pPr>
        <w:numPr>
          <w:ilvl w:val="0"/>
          <w:numId w:val="57"/>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 xml:space="preserve">BIOL 120: Environmental Science (F7) </w:t>
      </w:r>
      <w:r w:rsidRPr="00F1401A">
        <w:rPr>
          <w:rFonts w:ascii="Times New Roman" w:hAnsi="Times New Roman" w:eastAsia="Times New Roman" w:cs="Times New Roman"/>
          <w:sz w:val="20"/>
          <w:szCs w:val="20"/>
        </w:rPr>
        <w:t>–</w:t>
      </w:r>
      <w:r w:rsidRPr="00F1401A">
        <w:rPr>
          <w:sz w:val="20"/>
          <w:szCs w:val="20"/>
        </w:rPr>
        <w:t xml:space="preserve"> FALL</w:t>
      </w:r>
    </w:p>
    <w:p w:rsidRPr="00F1401A" w:rsidR="00917E3D" w:rsidP="0001637A" w:rsidRDefault="555E4E2D" w14:paraId="5367DA5D" w14:textId="77777777">
      <w:pPr>
        <w:numPr>
          <w:ilvl w:val="0"/>
          <w:numId w:val="57"/>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ENVS 111 Physical Geology (F7) - FALL</w:t>
      </w:r>
    </w:p>
    <w:p w:rsidRPr="00F1401A" w:rsidR="002D7CFB" w:rsidP="0001637A" w:rsidRDefault="555E4E2D" w14:paraId="5230FE78" w14:textId="77777777">
      <w:pPr>
        <w:numPr>
          <w:ilvl w:val="0"/>
          <w:numId w:val="57"/>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ENVS 150: Environment and Society</w:t>
      </w:r>
    </w:p>
    <w:p w:rsidRPr="00F1401A" w:rsidR="002D7CFB" w:rsidP="0001637A" w:rsidRDefault="210B860F" w14:paraId="3C9F35E2" w14:textId="77777777">
      <w:pPr>
        <w:numPr>
          <w:ilvl w:val="0"/>
          <w:numId w:val="57"/>
        </w:numPr>
        <w:spacing w:before="100" w:beforeAutospacing="1" w:after="100" w:afterAutospacing="1" w:line="240" w:lineRule="auto"/>
        <w:contextualSpacing/>
        <w:rPr>
          <w:rFonts w:ascii="Times New Roman" w:hAnsi="Times New Roman" w:eastAsia="Times New Roman" w:cs="Times New Roman"/>
          <w:sz w:val="20"/>
          <w:szCs w:val="20"/>
        </w:rPr>
      </w:pPr>
      <w:r w:rsidRPr="210B860F">
        <w:rPr>
          <w:sz w:val="20"/>
          <w:szCs w:val="20"/>
        </w:rPr>
        <w:t>HIST 105: Disease &amp; Epidemics (F2i, F3) - FALL</w:t>
      </w:r>
    </w:p>
    <w:p w:rsidR="210B860F" w:rsidP="0001637A" w:rsidRDefault="210B860F" w14:paraId="42E2F558" w14:textId="77777777">
      <w:pPr>
        <w:numPr>
          <w:ilvl w:val="0"/>
          <w:numId w:val="57"/>
        </w:numPr>
        <w:spacing w:beforeAutospacing="1" w:afterAutospacing="1" w:line="240" w:lineRule="auto"/>
        <w:rPr>
          <w:rFonts w:eastAsiaTheme="minorEastAsia"/>
          <w:sz w:val="20"/>
          <w:szCs w:val="20"/>
        </w:rPr>
      </w:pPr>
      <w:r w:rsidRPr="210B860F">
        <w:rPr>
          <w:rFonts w:ascii="Calibri" w:hAnsi="Calibri" w:eastAsia="Calibri" w:cs="Calibri"/>
          <w:sz w:val="20"/>
          <w:szCs w:val="20"/>
        </w:rPr>
        <w:t>INTD 225: Geographic Information Systems (GIS) – FALL and SPRING</w:t>
      </w:r>
    </w:p>
    <w:p w:rsidRPr="00F1401A" w:rsidR="002D7CFB" w:rsidP="555E4E2D" w:rsidRDefault="210B860F" w14:paraId="17EB0D6F" w14:textId="77777777">
      <w:pPr>
        <w:spacing w:after="0" w:line="240" w:lineRule="auto"/>
        <w:rPr>
          <w:rFonts w:ascii="Times New Roman" w:hAnsi="Times New Roman" w:eastAsia="Times New Roman" w:cs="Times New Roman"/>
          <w:b/>
          <w:bCs/>
          <w:sz w:val="20"/>
          <w:szCs w:val="20"/>
        </w:rPr>
      </w:pPr>
      <w:r w:rsidRPr="210B860F">
        <w:rPr>
          <w:b/>
          <w:bCs/>
          <w:sz w:val="20"/>
          <w:szCs w:val="20"/>
        </w:rPr>
        <w:t>Courses with time-of-year limitations:</w:t>
      </w:r>
    </w:p>
    <w:p w:rsidR="210B860F" w:rsidP="0001637A" w:rsidRDefault="210B860F" w14:paraId="2F6F1459" w14:textId="77777777">
      <w:pPr>
        <w:numPr>
          <w:ilvl w:val="0"/>
          <w:numId w:val="57"/>
        </w:numPr>
        <w:spacing w:beforeAutospacing="1" w:afterAutospacing="1" w:line="240" w:lineRule="auto"/>
        <w:rPr>
          <w:rFonts w:eastAsiaTheme="minorEastAsia"/>
          <w:sz w:val="20"/>
          <w:szCs w:val="20"/>
        </w:rPr>
      </w:pPr>
      <w:r w:rsidRPr="210B860F">
        <w:rPr>
          <w:rFonts w:ascii="Calibri" w:hAnsi="Calibri" w:eastAsia="Calibri" w:cs="Calibri"/>
          <w:sz w:val="20"/>
          <w:szCs w:val="20"/>
        </w:rPr>
        <w:t>RELS 101 and 102 (Bible and Environment; Bible and Food) are for first-year students</w:t>
      </w:r>
    </w:p>
    <w:p w:rsidRPr="00F1401A" w:rsidR="002D7CFB" w:rsidP="0001637A" w:rsidRDefault="555E4E2D" w14:paraId="536C5693" w14:textId="77777777">
      <w:pPr>
        <w:numPr>
          <w:ilvl w:val="0"/>
          <w:numId w:val="57"/>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Introductory science courses (BIOL 130/131, ENVS 111, BIOL 120, CHEM 120) are typically only taught during the fall semester. There are sometimes opportunities to take CHEM 120 in the spring semester.</w:t>
      </w:r>
    </w:p>
    <w:p w:rsidRPr="00F1401A" w:rsidR="002D7CFB" w:rsidP="009D544A" w:rsidRDefault="009D544A" w14:paraId="7E4220BD" w14:textId="77777777">
      <w:pPr>
        <w:tabs>
          <w:tab w:val="left" w:pos="2921"/>
        </w:tabs>
        <w:spacing w:after="0" w:line="240" w:lineRule="auto"/>
        <w:ind w:left="825"/>
        <w:contextualSpacing/>
        <w:rPr>
          <w:rFonts w:eastAsia="Times New Roman" w:cs="Times New Roman"/>
          <w:sz w:val="12"/>
          <w:szCs w:val="12"/>
        </w:rPr>
      </w:pPr>
      <w:r w:rsidRPr="00F1401A">
        <w:rPr>
          <w:rFonts w:eastAsia="Times New Roman" w:cs="Times New Roman"/>
          <w:sz w:val="12"/>
          <w:szCs w:val="12"/>
        </w:rPr>
        <w:tab/>
      </w:r>
    </w:p>
    <w:p w:rsidR="227049D1" w:rsidP="227049D1" w:rsidRDefault="227049D1" w14:paraId="49EEDC9C" w14:textId="77777777">
      <w:pPr>
        <w:spacing w:after="0" w:line="240" w:lineRule="auto"/>
        <w:ind w:left="720"/>
        <w:jc w:val="center"/>
        <w:rPr>
          <w:rFonts w:ascii="Bodoni MT" w:hAnsi="Bodoni MT" w:eastAsia="Bodoni MT" w:cs="Bodoni MT"/>
          <w:b/>
          <w:bCs/>
          <w:sz w:val="24"/>
          <w:szCs w:val="24"/>
        </w:rPr>
      </w:pPr>
    </w:p>
    <w:p w:rsidR="00E03190" w:rsidP="00867756" w:rsidRDefault="00E03190" w14:paraId="6B922084" w14:textId="77777777">
      <w:pPr>
        <w:spacing w:after="0" w:line="240" w:lineRule="auto"/>
        <w:ind w:left="1440" w:firstLine="720"/>
        <w:rPr>
          <w:rFonts w:ascii="Bodoni MT,Times New Roman" w:hAnsi="Bodoni MT,Times New Roman" w:eastAsia="Bodoni MT,Times New Roman" w:cs="Bodoni MT,Times New Roman"/>
          <w:b/>
          <w:bCs/>
          <w:sz w:val="24"/>
          <w:szCs w:val="24"/>
        </w:rPr>
      </w:pPr>
      <w:r w:rsidRPr="210B860F">
        <w:rPr>
          <w:rFonts w:ascii="Bodoni MT" w:hAnsi="Bodoni MT" w:eastAsia="Bodoni MT" w:cs="Bodoni MT"/>
          <w:b/>
          <w:bCs/>
          <w:sz w:val="24"/>
          <w:szCs w:val="24"/>
        </w:rPr>
        <w:lastRenderedPageBreak/>
        <w:t>ENVIRONMENTAL STUDIES</w:t>
      </w:r>
    </w:p>
    <w:p w:rsidR="00E03190" w:rsidP="210B860F" w:rsidRDefault="00E03190" w14:paraId="5FF64B9B" w14:textId="77777777">
      <w:pPr>
        <w:rPr>
          <w:sz w:val="20"/>
          <w:szCs w:val="20"/>
        </w:rPr>
      </w:pPr>
    </w:p>
    <w:p w:rsidRPr="00F1401A" w:rsidR="0089791B" w:rsidP="210B860F" w:rsidRDefault="210B860F" w14:paraId="06BF69A1" w14:textId="77777777">
      <w:pPr>
        <w:rPr>
          <w:rFonts w:asciiTheme="majorBidi" w:hAnsiTheme="majorBidi" w:eastAsiaTheme="majorBidi" w:cstheme="majorBidi"/>
          <w:sz w:val="20"/>
          <w:szCs w:val="20"/>
        </w:rPr>
      </w:pPr>
      <w:r w:rsidRPr="210B860F">
        <w:rPr>
          <w:sz w:val="20"/>
          <w:szCs w:val="20"/>
        </w:rPr>
        <w:t>Students considering an Environmental Studies major or minor should take ENVS 150 as early as possible. It is also strongly suggested that students take INTD 225 Geographic Information Systems as early as possible, especially if the student is interested in pursuing certain internship and research opportunities.</w:t>
      </w:r>
    </w:p>
    <w:p w:rsidRPr="00F1401A" w:rsidR="0089791B" w:rsidP="210B860F" w:rsidRDefault="210B860F" w14:paraId="784403AD" w14:textId="77777777">
      <w:r w:rsidRPr="210B860F">
        <w:rPr>
          <w:rFonts w:ascii="Calibri" w:hAnsi="Calibri" w:eastAsia="Calibri" w:cs="Calibri"/>
          <w:sz w:val="20"/>
          <w:szCs w:val="20"/>
        </w:rPr>
        <w:t xml:space="preserve">For the first semester at Rhodes, students may want to consider taking ENVS 150, ENVS 111, HIST 105 (Disease &amp; Epidemics), or RELS 101 (Bible and Environment). </w:t>
      </w:r>
    </w:p>
    <w:p w:rsidRPr="00F1401A" w:rsidR="0089791B" w:rsidP="210B860F" w:rsidRDefault="210B860F" w14:paraId="644DFAE8" w14:textId="77777777">
      <w:r w:rsidRPr="210B860F">
        <w:rPr>
          <w:rFonts w:ascii="Calibri" w:hAnsi="Calibri" w:eastAsia="Calibri" w:cs="Calibri"/>
          <w:sz w:val="12"/>
          <w:szCs w:val="12"/>
        </w:rPr>
        <w:t xml:space="preserve"> </w:t>
      </w:r>
      <w:r w:rsidRPr="210B860F">
        <w:rPr>
          <w:rFonts w:ascii="Calibri" w:hAnsi="Calibri" w:eastAsia="Calibri" w:cs="Calibri"/>
          <w:sz w:val="20"/>
          <w:szCs w:val="20"/>
        </w:rPr>
        <w:t>Because Environmental Studies is very interdisciplinary, students are encouraged to contact the Chair of the Environmental Studies &amp; Sciences Program (Prof. Sarah Boyle) if they would like to discuss course options based on the academic and career interests of the student. Please note that we offer a major in Environmental Science (BS) and a major in Environmental Studies (BA).</w:t>
      </w:r>
    </w:p>
    <w:p w:rsidRPr="00F1401A" w:rsidR="0089791B" w:rsidP="210B860F" w:rsidRDefault="0089791B" w14:paraId="1E9F8840" w14:textId="77777777">
      <w:pPr>
        <w:rPr>
          <w:rFonts w:asciiTheme="majorBidi" w:hAnsiTheme="majorBidi" w:eastAsiaTheme="majorBidi" w:cstheme="majorBidi"/>
          <w:sz w:val="20"/>
          <w:szCs w:val="20"/>
        </w:rPr>
      </w:pPr>
    </w:p>
    <w:p w:rsidRPr="00F1401A" w:rsidR="0089791B" w:rsidP="210B860F" w:rsidRDefault="555E4E2D" w14:paraId="693ABD4A" w14:textId="77777777">
      <w:pPr>
        <w:rPr>
          <w:rFonts w:asciiTheme="majorBidi" w:hAnsiTheme="majorBidi" w:eastAsiaTheme="majorBidi" w:cstheme="majorBidi"/>
          <w:sz w:val="20"/>
          <w:szCs w:val="20"/>
        </w:rPr>
      </w:pPr>
      <w:r w:rsidRPr="210B860F">
        <w:rPr>
          <w:rFonts w:asciiTheme="majorBidi" w:hAnsiTheme="majorBidi" w:eastAsiaTheme="majorBidi" w:cstheme="majorBidi"/>
          <w:sz w:val="20"/>
          <w:szCs w:val="20"/>
        </w:rPr>
        <w:br w:type="page"/>
      </w:r>
    </w:p>
    <w:p w:rsidRPr="00F1401A" w:rsidR="008576DF" w:rsidP="555E4E2D" w:rsidRDefault="3C6D74BB" w14:paraId="0D7CA903" w14:textId="1B1A8BDE">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3C6D74BB">
        <w:rPr>
          <w:rFonts w:ascii="Bodoni MT" w:hAnsi="Bodoni MT" w:eastAsia="Bodoni MT" w:cs="Bodoni MT"/>
          <w:b/>
          <w:bCs/>
          <w:sz w:val="24"/>
          <w:szCs w:val="24"/>
        </w:rPr>
        <w:lastRenderedPageBreak/>
        <w:t>MEDIA STUDIES</w:t>
      </w:r>
    </w:p>
    <w:p w:rsidRPr="00F1401A" w:rsidR="008576DF" w:rsidP="008576DF" w:rsidRDefault="008576DF" w14:paraId="026C8580" w14:textId="77777777">
      <w:pPr>
        <w:spacing w:after="0" w:line="240" w:lineRule="auto"/>
        <w:rPr>
          <w:rFonts w:eastAsia="Times New Roman" w:cs="Times New Roman"/>
          <w:b/>
          <w:sz w:val="16"/>
          <w:szCs w:val="16"/>
        </w:rPr>
      </w:pPr>
    </w:p>
    <w:p w:rsidRPr="00F1401A" w:rsidR="008576DF" w:rsidP="555E4E2D" w:rsidRDefault="3C6D74BB" w14:paraId="184A35D3" w14:textId="77777777">
      <w:pPr>
        <w:spacing w:after="0" w:line="240" w:lineRule="auto"/>
        <w:rPr>
          <w:rFonts w:ascii="Times New Roman" w:hAnsi="Times New Roman" w:eastAsia="Times New Roman" w:cs="Times New Roman"/>
          <w:b/>
          <w:bCs/>
          <w:sz w:val="20"/>
          <w:szCs w:val="20"/>
        </w:rPr>
      </w:pPr>
      <w:r w:rsidRPr="3C6D74BB">
        <w:rPr>
          <w:b/>
          <w:bCs/>
          <w:sz w:val="20"/>
          <w:szCs w:val="20"/>
        </w:rPr>
        <w:t xml:space="preserve">Degree offered:  </w:t>
      </w:r>
      <w:r w:rsidRPr="3C6D74BB">
        <w:rPr>
          <w:sz w:val="20"/>
          <w:szCs w:val="20"/>
        </w:rPr>
        <w:t>None</w:t>
      </w:r>
    </w:p>
    <w:p w:rsidR="3C6D74BB" w:rsidP="3C6D74BB" w:rsidRDefault="3C6D74BB" w14:paraId="1D3563BB" w14:textId="24BDC572">
      <w:pPr>
        <w:spacing w:after="0" w:line="240" w:lineRule="auto"/>
        <w:rPr>
          <w:b/>
          <w:bCs/>
          <w:sz w:val="20"/>
          <w:szCs w:val="20"/>
        </w:rPr>
      </w:pPr>
      <w:r w:rsidRPr="3C6D74BB">
        <w:rPr>
          <w:b/>
          <w:bCs/>
          <w:sz w:val="20"/>
          <w:szCs w:val="20"/>
        </w:rPr>
        <w:t xml:space="preserve">Major:  </w:t>
      </w:r>
      <w:r w:rsidRPr="3C6D74BB">
        <w:rPr>
          <w:sz w:val="20"/>
          <w:szCs w:val="20"/>
        </w:rPr>
        <w:t xml:space="preserve">Yes (Media Studies) </w:t>
      </w:r>
    </w:p>
    <w:p w:rsidR="3C6D74BB" w:rsidP="3C6D74BB" w:rsidRDefault="3C6D74BB" w14:paraId="3E865104" w14:textId="65D9AE00">
      <w:pPr>
        <w:spacing w:after="0" w:line="240" w:lineRule="auto"/>
        <w:rPr>
          <w:sz w:val="20"/>
          <w:szCs w:val="20"/>
        </w:rPr>
      </w:pPr>
      <w:r w:rsidRPr="3C6D74BB">
        <w:rPr>
          <w:b/>
          <w:bCs/>
          <w:sz w:val="20"/>
          <w:szCs w:val="20"/>
        </w:rPr>
        <w:t>Total Credits for Major:</w:t>
      </w:r>
      <w:r w:rsidRPr="3C6D74BB">
        <w:rPr>
          <w:sz w:val="20"/>
          <w:szCs w:val="20"/>
        </w:rPr>
        <w:t xml:space="preserve"> 40 </w:t>
      </w:r>
    </w:p>
    <w:p w:rsidRPr="00F1401A" w:rsidR="008576DF" w:rsidP="555E4E2D" w:rsidRDefault="008576DF" w14:paraId="71FFAD94"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eastAsia="Times New Roman" w:cs="Times New Roman"/>
          <w:b/>
          <w:sz w:val="20"/>
          <w:szCs w:val="20"/>
        </w:rPr>
        <w:tab/>
      </w:r>
      <w:r w:rsidRPr="00F1401A">
        <w:rPr>
          <w:sz w:val="20"/>
          <w:szCs w:val="20"/>
        </w:rPr>
        <w:t>Yes (See Catalogue for requirements.)</w:t>
      </w:r>
    </w:p>
    <w:p w:rsidRPr="00F1401A" w:rsidR="008576DF" w:rsidP="555E4E2D" w:rsidRDefault="555E4E2D" w14:paraId="78B2F402" w14:textId="77777777">
      <w:pPr>
        <w:spacing w:after="0" w:line="240" w:lineRule="auto"/>
        <w:rPr>
          <w:rFonts w:ascii="Times New Roman" w:hAnsi="Times New Roman" w:eastAsia="Times New Roman" w:cs="Times New Roman"/>
          <w:b/>
          <w:bCs/>
          <w:sz w:val="20"/>
          <w:szCs w:val="20"/>
        </w:rPr>
      </w:pPr>
      <w:r w:rsidRPr="00F1401A">
        <w:rPr>
          <w:b/>
          <w:bCs/>
          <w:sz w:val="20"/>
          <w:szCs w:val="20"/>
        </w:rPr>
        <w:t>Total Credits Required for Minor:</w:t>
      </w:r>
      <w:r w:rsidRPr="00F1401A">
        <w:rPr>
          <w:sz w:val="20"/>
          <w:szCs w:val="20"/>
        </w:rPr>
        <w:t xml:space="preserve">  20</w:t>
      </w:r>
    </w:p>
    <w:p w:rsidRPr="00F1401A" w:rsidR="008576DF" w:rsidP="008576DF" w:rsidRDefault="008576DF" w14:paraId="0447EAA4" w14:textId="77777777">
      <w:pPr>
        <w:spacing w:after="0" w:line="240" w:lineRule="auto"/>
        <w:rPr>
          <w:rFonts w:eastAsia="Times New Roman" w:cs="Times New Roman"/>
          <w:sz w:val="16"/>
          <w:szCs w:val="16"/>
        </w:rPr>
      </w:pPr>
    </w:p>
    <w:p w:rsidRPr="00F1401A" w:rsidR="008576DF" w:rsidP="555E4E2D" w:rsidRDefault="555E4E2D" w14:paraId="56013712" w14:textId="77777777">
      <w:pPr>
        <w:spacing w:after="0" w:line="240" w:lineRule="auto"/>
        <w:rPr>
          <w:rFonts w:ascii="Times New Roman" w:hAnsi="Times New Roman" w:eastAsia="Times New Roman" w:cs="Times New Roman"/>
          <w:b/>
          <w:bCs/>
          <w:sz w:val="20"/>
          <w:szCs w:val="20"/>
        </w:rPr>
      </w:pPr>
      <w:r w:rsidRPr="00F1401A">
        <w:rPr>
          <w:b/>
          <w:bCs/>
          <w:sz w:val="20"/>
          <w:szCs w:val="20"/>
        </w:rPr>
        <w:t>Elective courses appropriate for beginning students:</w:t>
      </w:r>
    </w:p>
    <w:p w:rsidRPr="00F1401A" w:rsidR="008576DF" w:rsidP="0001637A" w:rsidRDefault="3C6D74BB" w14:paraId="3534F91C" w14:textId="13435490">
      <w:pPr>
        <w:numPr>
          <w:ilvl w:val="0"/>
          <w:numId w:val="48"/>
        </w:numPr>
        <w:spacing w:after="0" w:line="240" w:lineRule="auto"/>
        <w:contextualSpacing/>
        <w:rPr>
          <w:rFonts w:ascii="Times New Roman" w:hAnsi="Times New Roman" w:eastAsia="Times New Roman" w:cs="Times New Roman"/>
          <w:sz w:val="20"/>
          <w:szCs w:val="20"/>
        </w:rPr>
      </w:pPr>
      <w:r w:rsidRPr="3C6D74BB">
        <w:rPr>
          <w:sz w:val="20"/>
          <w:szCs w:val="20"/>
        </w:rPr>
        <w:t>ART 102-Intro into Digital Art(F5)</w:t>
      </w:r>
    </w:p>
    <w:p w:rsidRPr="00F1401A" w:rsidR="008576DF" w:rsidP="0001637A" w:rsidRDefault="3C6D74BB" w14:paraId="4C456836" w14:textId="750F03E4">
      <w:pPr>
        <w:numPr>
          <w:ilvl w:val="0"/>
          <w:numId w:val="48"/>
        </w:numPr>
        <w:spacing w:after="0" w:line="240" w:lineRule="auto"/>
        <w:rPr>
          <w:rFonts w:ascii="Times New Roman" w:hAnsi="Times New Roman" w:eastAsia="Times New Roman" w:cs="Times New Roman"/>
          <w:sz w:val="20"/>
          <w:szCs w:val="20"/>
        </w:rPr>
      </w:pPr>
      <w:r w:rsidRPr="3C6D74BB">
        <w:rPr>
          <w:sz w:val="20"/>
          <w:szCs w:val="20"/>
        </w:rPr>
        <w:t xml:space="preserve">HIST 105 through Film (F2i, F3) </w:t>
      </w:r>
    </w:p>
    <w:p w:rsidR="3C6D74BB" w:rsidP="3C6D74BB" w:rsidRDefault="3C6D74BB" w14:paraId="076344D3" w14:textId="4CE43C16">
      <w:pPr>
        <w:numPr>
          <w:ilvl w:val="0"/>
          <w:numId w:val="48"/>
        </w:numPr>
        <w:spacing w:after="0" w:line="240" w:lineRule="auto"/>
        <w:rPr>
          <w:sz w:val="20"/>
          <w:szCs w:val="20"/>
        </w:rPr>
      </w:pPr>
      <w:r w:rsidRPr="3C6D74BB">
        <w:rPr>
          <w:sz w:val="20"/>
          <w:szCs w:val="20"/>
        </w:rPr>
        <w:t xml:space="preserve">MST 120 Acting for New Media </w:t>
      </w:r>
    </w:p>
    <w:p w:rsidR="3C6D74BB" w:rsidP="3C6D74BB" w:rsidRDefault="3C6D74BB" w14:paraId="0A9A3401" w14:textId="7B267B07">
      <w:pPr>
        <w:numPr>
          <w:ilvl w:val="0"/>
          <w:numId w:val="48"/>
        </w:numPr>
        <w:spacing w:after="0" w:line="240" w:lineRule="auto"/>
        <w:rPr>
          <w:sz w:val="20"/>
          <w:szCs w:val="20"/>
        </w:rPr>
      </w:pPr>
      <w:r w:rsidRPr="3C6D74BB">
        <w:rPr>
          <w:sz w:val="20"/>
          <w:szCs w:val="20"/>
        </w:rPr>
        <w:t xml:space="preserve">MIST 240 Public Speaking </w:t>
      </w:r>
    </w:p>
    <w:p w:rsidR="210B860F" w:rsidP="3C6D74BB" w:rsidRDefault="3C6D74BB" w14:paraId="1DBBAC92" w14:textId="6D3B6B5E">
      <w:pPr>
        <w:numPr>
          <w:ilvl w:val="0"/>
          <w:numId w:val="48"/>
        </w:numPr>
        <w:spacing w:after="0" w:line="240" w:lineRule="auto"/>
        <w:rPr>
          <w:rFonts w:eastAsiaTheme="minorEastAsia"/>
          <w:sz w:val="20"/>
          <w:szCs w:val="20"/>
        </w:rPr>
      </w:pPr>
      <w:r w:rsidRPr="3C6D74BB">
        <w:rPr>
          <w:rFonts w:ascii="Calibri" w:hAnsi="Calibri" w:eastAsia="Calibri" w:cs="Calibri"/>
          <w:sz w:val="20"/>
          <w:szCs w:val="20"/>
        </w:rPr>
        <w:t>PHIL 101 Black Mirror and Philosophy (F2i)</w:t>
      </w:r>
    </w:p>
    <w:p w:rsidR="210B860F" w:rsidP="210B860F" w:rsidRDefault="210B860F" w14:paraId="43D8256B" w14:textId="77777777">
      <w:pPr>
        <w:spacing w:after="0" w:line="240" w:lineRule="auto"/>
        <w:rPr>
          <w:sz w:val="20"/>
          <w:szCs w:val="20"/>
        </w:rPr>
      </w:pPr>
    </w:p>
    <w:p w:rsidRPr="00F1401A" w:rsidR="008576DF" w:rsidP="555E4E2D" w:rsidRDefault="555E4E2D" w14:paraId="5620658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the minor and appropriate for beginning students: </w:t>
      </w:r>
    </w:p>
    <w:p w:rsidRPr="00F1401A" w:rsidR="008576DF" w:rsidP="0001637A" w:rsidRDefault="3C6D74BB" w14:paraId="33E46003" w14:textId="3B463477">
      <w:pPr>
        <w:numPr>
          <w:ilvl w:val="0"/>
          <w:numId w:val="48"/>
        </w:numPr>
        <w:spacing w:after="0" w:line="240" w:lineRule="auto"/>
        <w:contextualSpacing/>
        <w:rPr>
          <w:rFonts w:ascii="Times New Roman" w:hAnsi="Times New Roman" w:eastAsia="Times New Roman" w:cs="Times New Roman"/>
          <w:sz w:val="20"/>
          <w:szCs w:val="20"/>
        </w:rPr>
      </w:pPr>
      <w:r w:rsidRPr="3C6D74BB">
        <w:rPr>
          <w:sz w:val="20"/>
          <w:szCs w:val="20"/>
        </w:rPr>
        <w:t>ART 102 (F5)</w:t>
      </w:r>
    </w:p>
    <w:p w:rsidRPr="00F1401A" w:rsidR="008576DF" w:rsidP="008576DF" w:rsidRDefault="008576DF" w14:paraId="5B4416C0" w14:textId="77777777">
      <w:pPr>
        <w:spacing w:after="0" w:line="240" w:lineRule="auto"/>
        <w:ind w:left="825"/>
        <w:contextualSpacing/>
        <w:rPr>
          <w:rFonts w:eastAsia="Times New Roman" w:cs="Times New Roman"/>
          <w:sz w:val="16"/>
          <w:szCs w:val="16"/>
        </w:rPr>
      </w:pPr>
    </w:p>
    <w:p w:rsidRPr="00F1401A" w:rsidR="008576DF" w:rsidP="555E4E2D" w:rsidRDefault="555E4E2D" w14:paraId="5E299E6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8576DF" w:rsidP="0001637A" w:rsidRDefault="227049D1" w14:paraId="7DAF1A1A"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8576DF" w:rsidP="008576DF" w:rsidRDefault="008576DF" w14:paraId="4189503B" w14:textId="77777777">
      <w:pPr>
        <w:spacing w:after="0" w:line="240" w:lineRule="auto"/>
        <w:rPr>
          <w:rFonts w:eastAsia="Times New Roman" w:cs="Times New Roman"/>
          <w:sz w:val="16"/>
          <w:szCs w:val="16"/>
        </w:rPr>
      </w:pPr>
    </w:p>
    <w:p w:rsidRPr="00F1401A" w:rsidR="008576DF" w:rsidP="555E4E2D" w:rsidRDefault="555E4E2D" w14:paraId="4BD7B9C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8576DF" w:rsidP="0001637A" w:rsidRDefault="227049D1" w14:paraId="2DFEF909"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8576DF" w:rsidP="008576DF" w:rsidRDefault="008576DF" w14:paraId="29A49DC5" w14:textId="77777777">
      <w:pPr>
        <w:spacing w:after="0" w:line="240" w:lineRule="auto"/>
        <w:rPr>
          <w:rFonts w:eastAsia="Times New Roman" w:cs="Times New Roman"/>
          <w:sz w:val="16"/>
          <w:szCs w:val="16"/>
        </w:rPr>
      </w:pPr>
    </w:p>
    <w:p w:rsidRPr="00F1401A" w:rsidR="008576DF" w:rsidP="555E4E2D" w:rsidRDefault="008576DF" w14:paraId="2B455DB1" w14:textId="77777777">
      <w:pPr>
        <w:spacing w:after="0" w:line="240" w:lineRule="auto"/>
        <w:rPr>
          <w:rFonts w:ascii="Times New Roman" w:hAnsi="Times New Roman" w:eastAsia="Times New Roman" w:cs="Times New Roman"/>
          <w:sz w:val="20"/>
          <w:szCs w:val="20"/>
        </w:rPr>
      </w:pPr>
      <w:r w:rsidRPr="00F1401A">
        <w:rPr>
          <w:b/>
          <w:bCs/>
          <w:sz w:val="20"/>
          <w:szCs w:val="20"/>
        </w:rPr>
        <w:t>AP credit:</w:t>
      </w:r>
      <w:r w:rsidRPr="00F1401A">
        <w:rPr>
          <w:sz w:val="20"/>
          <w:szCs w:val="20"/>
        </w:rPr>
        <w:t xml:space="preserve">  No</w:t>
      </w:r>
      <w:r w:rsidRPr="00F1401A">
        <w:rPr>
          <w:rFonts w:eastAsia="Times New Roman" w:cs="Times New Roman"/>
          <w:sz w:val="20"/>
          <w:szCs w:val="20"/>
        </w:rPr>
        <w:tab/>
      </w:r>
      <w:r w:rsidRPr="00F1401A">
        <w:rPr>
          <w:rFonts w:eastAsia="Times New Roman" w:cs="Times New Roman"/>
          <w:sz w:val="20"/>
          <w:szCs w:val="20"/>
        </w:rPr>
        <w:tab/>
      </w:r>
    </w:p>
    <w:p w:rsidRPr="00F1401A" w:rsidR="008576DF" w:rsidP="008576DF" w:rsidRDefault="008576DF" w14:paraId="1F2821F3" w14:textId="77777777">
      <w:pPr>
        <w:spacing w:after="0" w:line="240" w:lineRule="auto"/>
        <w:rPr>
          <w:rFonts w:eastAsia="Times New Roman" w:cs="Times New Roman"/>
          <w:sz w:val="16"/>
          <w:szCs w:val="16"/>
        </w:rPr>
      </w:pPr>
    </w:p>
    <w:p w:rsidRPr="00F1401A" w:rsidR="008576DF" w:rsidP="555E4E2D" w:rsidRDefault="555E4E2D" w14:paraId="61AB282A"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8576DF" w:rsidP="0001637A" w:rsidRDefault="555E4E2D" w14:paraId="7E30B8A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Most 100- and 200-level courses close quickly</w:t>
      </w:r>
    </w:p>
    <w:p w:rsidRPr="00F1401A" w:rsidR="008576DF" w:rsidP="008576DF" w:rsidRDefault="008576DF" w14:paraId="2E2815D7" w14:textId="77777777">
      <w:pPr>
        <w:spacing w:after="0" w:line="240" w:lineRule="auto"/>
        <w:ind w:left="825"/>
        <w:contextualSpacing/>
        <w:rPr>
          <w:rFonts w:eastAsia="Times New Roman" w:cs="Times New Roman"/>
          <w:sz w:val="16"/>
          <w:szCs w:val="16"/>
        </w:rPr>
      </w:pPr>
    </w:p>
    <w:p w:rsidRPr="00F1401A" w:rsidR="008576DF" w:rsidP="555E4E2D" w:rsidRDefault="555E4E2D" w14:paraId="52DA9DAA"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8576DF" w:rsidP="0001637A" w:rsidRDefault="227049D1" w14:paraId="27DF6451"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8576DF" w:rsidP="008576DF" w:rsidRDefault="008576DF" w14:paraId="40183DEF" w14:textId="77777777">
      <w:pPr>
        <w:spacing w:after="0" w:line="240" w:lineRule="auto"/>
        <w:rPr>
          <w:rFonts w:eastAsia="Times New Roman" w:cs="Times New Roman"/>
          <w:b/>
          <w:sz w:val="16"/>
          <w:szCs w:val="16"/>
        </w:rPr>
      </w:pPr>
    </w:p>
    <w:p w:rsidRPr="00F1401A" w:rsidR="008576DF" w:rsidP="555E4E2D" w:rsidRDefault="555E4E2D" w14:paraId="7D0CD0B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8576DF" w:rsidP="0001637A" w:rsidRDefault="227049D1" w14:paraId="6FB0D779"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N/A</w:t>
      </w:r>
    </w:p>
    <w:p w:rsidRPr="00F1401A" w:rsidR="008576DF" w:rsidP="008576DF" w:rsidRDefault="008576DF" w14:paraId="6E471DB0" w14:textId="77777777">
      <w:pPr>
        <w:spacing w:after="0" w:line="240" w:lineRule="auto"/>
        <w:rPr>
          <w:rFonts w:eastAsia="Times New Roman" w:cs="Times New Roman"/>
          <w:b/>
          <w:sz w:val="16"/>
          <w:szCs w:val="16"/>
        </w:rPr>
      </w:pPr>
    </w:p>
    <w:p w:rsidRPr="00F1401A" w:rsidR="008576DF" w:rsidP="555E4E2D" w:rsidRDefault="555E4E2D" w14:paraId="394AD5F5"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8576DF" w:rsidP="0001637A" w:rsidRDefault="227049D1" w14:paraId="06FEFCF0" w14:textId="77777777">
      <w:pPr>
        <w:numPr>
          <w:ilvl w:val="0"/>
          <w:numId w:val="48"/>
        </w:numPr>
        <w:spacing w:after="0" w:line="240" w:lineRule="auto"/>
        <w:contextualSpacing/>
        <w:rPr>
          <w:rFonts w:ascii="Times New Roman" w:hAnsi="Times New Roman" w:eastAsia="Times New Roman" w:cs="Times New Roman"/>
          <w:sz w:val="20"/>
          <w:szCs w:val="20"/>
        </w:rPr>
      </w:pPr>
      <w:r w:rsidRPr="227049D1">
        <w:rPr>
          <w:sz w:val="20"/>
          <w:szCs w:val="20"/>
        </w:rPr>
        <w:t xml:space="preserve">  N/A</w:t>
      </w:r>
    </w:p>
    <w:p w:rsidRPr="00F1401A" w:rsidR="00BF3E45" w:rsidP="008576DF" w:rsidRDefault="00BF3E45" w14:paraId="7F3A29FF" w14:textId="77777777">
      <w:pPr>
        <w:spacing w:after="0" w:line="240" w:lineRule="auto"/>
        <w:rPr>
          <w:rFonts w:eastAsia="Times New Roman" w:cs="Times New Roman"/>
          <w:b/>
          <w:sz w:val="16"/>
          <w:szCs w:val="16"/>
        </w:rPr>
      </w:pPr>
    </w:p>
    <w:p w:rsidRPr="00F1401A" w:rsidR="008576DF" w:rsidP="555E4E2D" w:rsidRDefault="3C6D74BB" w14:paraId="756A1F48" w14:textId="205BF566">
      <w:pPr>
        <w:spacing w:after="0" w:line="240" w:lineRule="auto"/>
        <w:rPr>
          <w:rFonts w:ascii="Times New Roman" w:hAnsi="Times New Roman" w:eastAsia="Times New Roman" w:cs="Times New Roman"/>
          <w:sz w:val="20"/>
          <w:szCs w:val="20"/>
        </w:rPr>
      </w:pPr>
      <w:r w:rsidRPr="3C6D74BB">
        <w:rPr>
          <w:b/>
          <w:bCs/>
          <w:sz w:val="20"/>
          <w:szCs w:val="20"/>
        </w:rPr>
        <w:t>Additional Notes:</w:t>
      </w:r>
      <w:r w:rsidRPr="3C6D74BB">
        <w:rPr>
          <w:rFonts w:ascii="Times New Roman" w:hAnsi="Times New Roman" w:eastAsia="Times New Roman" w:cs="Times New Roman"/>
          <w:sz w:val="20"/>
          <w:szCs w:val="20"/>
        </w:rPr>
        <w:t xml:space="preserve">  The faculty has just approved the Media Studies major, so some of the information may not be available in the catalog. Please contact </w:t>
      </w:r>
      <w:proofErr w:type="spellStart"/>
      <w:r w:rsidRPr="3C6D74BB">
        <w:rPr>
          <w:rFonts w:ascii="Times New Roman" w:hAnsi="Times New Roman" w:eastAsia="Times New Roman" w:cs="Times New Roman"/>
          <w:sz w:val="20"/>
          <w:szCs w:val="20"/>
        </w:rPr>
        <w:t>Rashna</w:t>
      </w:r>
      <w:proofErr w:type="spellEnd"/>
      <w:r w:rsidRPr="3C6D74BB">
        <w:rPr>
          <w:rFonts w:ascii="Times New Roman" w:hAnsi="Times New Roman" w:eastAsia="Times New Roman" w:cs="Times New Roman"/>
          <w:sz w:val="20"/>
          <w:szCs w:val="20"/>
        </w:rPr>
        <w:t xml:space="preserve"> Richards at </w:t>
      </w:r>
      <w:hyperlink r:id="rId19">
        <w:r w:rsidRPr="3C6D74BB">
          <w:rPr>
            <w:rStyle w:val="Hyperlink"/>
            <w:rFonts w:ascii="Times New Roman" w:hAnsi="Times New Roman" w:eastAsia="Times New Roman" w:cs="Times New Roman"/>
            <w:sz w:val="20"/>
            <w:szCs w:val="20"/>
          </w:rPr>
          <w:t>richardsr@rhodes.edu</w:t>
        </w:r>
      </w:hyperlink>
      <w:r w:rsidRPr="3C6D74BB">
        <w:rPr>
          <w:rFonts w:ascii="Times New Roman" w:hAnsi="Times New Roman" w:eastAsia="Times New Roman" w:cs="Times New Roman"/>
          <w:sz w:val="20"/>
          <w:szCs w:val="20"/>
        </w:rPr>
        <w:t xml:space="preserve"> with any questions. </w:t>
      </w:r>
    </w:p>
    <w:p w:rsidRPr="00F1401A" w:rsidR="008576DF" w:rsidP="210B860F" w:rsidRDefault="008576DF" w14:paraId="033F12E8" w14:textId="77777777">
      <w:pPr>
        <w:ind w:left="465"/>
        <w:rPr>
          <w:color w:val="000000" w:themeColor="text1"/>
          <w:sz w:val="20"/>
          <w:szCs w:val="20"/>
        </w:rPr>
      </w:pPr>
    </w:p>
    <w:p w:rsidRPr="00F1401A" w:rsidR="008576DF" w:rsidP="0089791B" w:rsidRDefault="008576DF" w14:paraId="25C50A9A" w14:textId="77777777">
      <w:pPr>
        <w:pBdr>
          <w:bottom w:val="thickThinSmallGap" w:color="auto" w:sz="24" w:space="1"/>
        </w:pBdr>
        <w:spacing w:after="0" w:line="240" w:lineRule="auto"/>
        <w:jc w:val="center"/>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555E4E2D" w:rsidRDefault="555E4E2D" w14:paraId="133471E5"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GENDER AND SEXUALITY STUDIES</w:t>
      </w:r>
    </w:p>
    <w:p w:rsidRPr="00F1401A" w:rsidR="0089791B" w:rsidP="0089791B" w:rsidRDefault="0089791B" w14:paraId="5E020E4B" w14:textId="77777777">
      <w:pPr>
        <w:spacing w:after="0" w:line="240" w:lineRule="auto"/>
        <w:outlineLvl w:val="0"/>
        <w:rPr>
          <w:rFonts w:eastAsia="Times New Roman" w:cs="Times New Roman"/>
          <w:b/>
          <w:sz w:val="16"/>
          <w:szCs w:val="16"/>
        </w:rPr>
      </w:pPr>
    </w:p>
    <w:p w:rsidRPr="00F1401A" w:rsidR="00355FD6" w:rsidP="555E4E2D" w:rsidRDefault="00355FD6" w14:paraId="0FEB449E" w14:textId="77777777">
      <w:pPr>
        <w:spacing w:after="0" w:line="240" w:lineRule="auto"/>
        <w:rPr>
          <w:rFonts w:ascii="Times New Roman" w:hAnsi="Times New Roman" w:eastAsia="Times New Roman" w:cs="Times New Roman"/>
          <w:sz w:val="20"/>
          <w:szCs w:val="20"/>
        </w:rPr>
      </w:pPr>
      <w:r w:rsidRPr="00F1401A">
        <w:rPr>
          <w:b/>
          <w:bCs/>
          <w:sz w:val="20"/>
          <w:szCs w:val="20"/>
        </w:rPr>
        <w:t>Degree offered:</w:t>
      </w:r>
      <w:r w:rsidRPr="00F1401A">
        <w:rPr>
          <w:rFonts w:eastAsia="Times New Roman" w:cs="Times New Roman"/>
          <w:sz w:val="20"/>
          <w:szCs w:val="20"/>
        </w:rPr>
        <w:tab/>
      </w:r>
      <w:r w:rsidRPr="00F1401A">
        <w:rPr>
          <w:sz w:val="20"/>
          <w:szCs w:val="20"/>
        </w:rPr>
        <w:t>None</w:t>
      </w:r>
    </w:p>
    <w:p w:rsidRPr="00F1401A" w:rsidR="00355FD6" w:rsidP="555E4E2D" w:rsidRDefault="555E4E2D" w14:paraId="4FB40E0E"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sz w:val="20"/>
          <w:szCs w:val="20"/>
        </w:rPr>
        <w:t xml:space="preserve">  Yes (See Catalogue for requirements.)</w:t>
      </w:r>
    </w:p>
    <w:p w:rsidRPr="00F1401A" w:rsidR="00355FD6" w:rsidP="555E4E2D" w:rsidRDefault="555E4E2D" w14:paraId="498C12D1"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Minor: </w:t>
      </w:r>
      <w:r w:rsidRPr="00F1401A">
        <w:rPr>
          <w:sz w:val="20"/>
          <w:szCs w:val="20"/>
        </w:rPr>
        <w:t xml:space="preserve"> 24</w:t>
      </w:r>
    </w:p>
    <w:p w:rsidRPr="00F1401A" w:rsidR="00355FD6" w:rsidP="00355FD6" w:rsidRDefault="00355FD6" w14:paraId="1DBAACB3" w14:textId="77777777">
      <w:pPr>
        <w:spacing w:after="0" w:line="240" w:lineRule="auto"/>
        <w:rPr>
          <w:rFonts w:eastAsia="Times New Roman" w:cs="Times New Roman"/>
          <w:sz w:val="16"/>
          <w:szCs w:val="16"/>
        </w:rPr>
      </w:pPr>
    </w:p>
    <w:p w:rsidRPr="00F1401A" w:rsidR="00355FD6" w:rsidP="555E4E2D" w:rsidRDefault="555E4E2D" w14:paraId="1D802187" w14:textId="77777777">
      <w:pPr>
        <w:spacing w:after="0" w:line="240" w:lineRule="auto"/>
        <w:rPr>
          <w:rFonts w:ascii="Times New Roman" w:hAnsi="Times New Roman" w:eastAsia="Times New Roman" w:cs="Times New Roman"/>
          <w:b/>
          <w:bCs/>
          <w:sz w:val="20"/>
          <w:szCs w:val="20"/>
        </w:rPr>
      </w:pPr>
      <w:r w:rsidRPr="00F1401A">
        <w:rPr>
          <w:b/>
          <w:bCs/>
          <w:sz w:val="20"/>
          <w:szCs w:val="20"/>
        </w:rPr>
        <w:t>Elective courses appropriate for beginning students:</w:t>
      </w:r>
    </w:p>
    <w:p w:rsidRPr="00F1401A" w:rsidR="00204E32" w:rsidP="0001637A" w:rsidRDefault="555E4E2D" w14:paraId="5792EAFE" w14:textId="77777777">
      <w:pPr>
        <w:pStyle w:val="ListParagraph"/>
        <w:numPr>
          <w:ilvl w:val="0"/>
          <w:numId w:val="48"/>
        </w:numPr>
        <w:spacing w:after="0" w:line="240" w:lineRule="auto"/>
        <w:rPr>
          <w:rFonts w:ascii="Times New Roman" w:hAnsi="Times New Roman" w:eastAsia="Times New Roman" w:cs="Times New Roman"/>
          <w:b/>
          <w:bCs/>
          <w:sz w:val="20"/>
          <w:szCs w:val="20"/>
        </w:rPr>
      </w:pPr>
      <w:r w:rsidRPr="00F1401A">
        <w:rPr>
          <w:sz w:val="20"/>
          <w:szCs w:val="20"/>
        </w:rPr>
        <w:t>ART 152: Survey of Contemporary Art (McCarthy; F5)</w:t>
      </w:r>
    </w:p>
    <w:p w:rsidRPr="00F1401A" w:rsidR="00204E32" w:rsidP="0001637A" w:rsidRDefault="555E4E2D" w14:paraId="3A4DFFE5" w14:textId="77777777">
      <w:pPr>
        <w:pStyle w:val="ListParagraph"/>
        <w:numPr>
          <w:ilvl w:val="0"/>
          <w:numId w:val="48"/>
        </w:numPr>
        <w:spacing w:after="0" w:line="240" w:lineRule="auto"/>
        <w:rPr>
          <w:rFonts w:ascii="Times New Roman" w:hAnsi="Times New Roman" w:eastAsia="Times New Roman" w:cs="Times New Roman"/>
          <w:b/>
          <w:bCs/>
          <w:sz w:val="20"/>
          <w:szCs w:val="20"/>
        </w:rPr>
      </w:pPr>
      <w:r w:rsidRPr="00F1401A">
        <w:rPr>
          <w:sz w:val="20"/>
          <w:szCs w:val="20"/>
        </w:rPr>
        <w:t>ART 166/266: Self Portraiture: Body &amp; Identity (Parsons; F5)</w:t>
      </w:r>
    </w:p>
    <w:p w:rsidRPr="00F1401A" w:rsidR="00204E32" w:rsidP="0001637A" w:rsidRDefault="555E4E2D" w14:paraId="5D5EC410" w14:textId="77777777">
      <w:pPr>
        <w:pStyle w:val="ListParagraph"/>
        <w:numPr>
          <w:ilvl w:val="0"/>
          <w:numId w:val="48"/>
        </w:numPr>
        <w:spacing w:after="0" w:line="240" w:lineRule="auto"/>
        <w:rPr>
          <w:rFonts w:ascii="Times New Roman" w:hAnsi="Times New Roman" w:eastAsia="Times New Roman" w:cs="Times New Roman"/>
          <w:b/>
          <w:bCs/>
          <w:sz w:val="20"/>
          <w:szCs w:val="20"/>
        </w:rPr>
      </w:pPr>
      <w:r w:rsidRPr="00F1401A">
        <w:rPr>
          <w:sz w:val="20"/>
          <w:szCs w:val="20"/>
        </w:rPr>
        <w:t>CHIN 215: Gender in Chinese Literature (Han Li; F4, F9)</w:t>
      </w:r>
    </w:p>
    <w:p w:rsidRPr="00F1401A" w:rsidR="00204E32" w:rsidP="0001637A" w:rsidRDefault="555E4E2D" w14:paraId="17948BC8" w14:textId="77777777">
      <w:pPr>
        <w:pStyle w:val="ListParagraph"/>
        <w:numPr>
          <w:ilvl w:val="0"/>
          <w:numId w:val="48"/>
        </w:numPr>
        <w:spacing w:after="0" w:line="240" w:lineRule="auto"/>
        <w:rPr>
          <w:rFonts w:ascii="Times New Roman" w:hAnsi="Times New Roman" w:eastAsia="Times New Roman" w:cs="Times New Roman"/>
          <w:b/>
          <w:bCs/>
          <w:sz w:val="20"/>
          <w:szCs w:val="20"/>
        </w:rPr>
      </w:pPr>
      <w:r w:rsidRPr="00F1401A">
        <w:rPr>
          <w:sz w:val="20"/>
          <w:szCs w:val="20"/>
        </w:rPr>
        <w:t>HIST 105: British Empire through Film (</w:t>
      </w:r>
      <w:proofErr w:type="spellStart"/>
      <w:r w:rsidRPr="00F1401A">
        <w:rPr>
          <w:sz w:val="20"/>
          <w:szCs w:val="20"/>
        </w:rPr>
        <w:t>Zastoupil</w:t>
      </w:r>
      <w:proofErr w:type="spellEnd"/>
      <w:r w:rsidRPr="00F1401A">
        <w:rPr>
          <w:sz w:val="20"/>
          <w:szCs w:val="20"/>
        </w:rPr>
        <w:t>; F2, F3)</w:t>
      </w:r>
    </w:p>
    <w:p w:rsidRPr="00F1401A" w:rsidR="00355FD6" w:rsidP="0001637A" w:rsidRDefault="555E4E2D" w14:paraId="38C335B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HIST 105: History of Human Reproduction (Eisenberg; F2, F3)</w:t>
      </w:r>
    </w:p>
    <w:p w:rsidRPr="00F1401A" w:rsidR="00204E32" w:rsidP="0001637A" w:rsidRDefault="555E4E2D" w14:paraId="33EFD6CA"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MUSC 130: Gender and Music</w:t>
      </w:r>
    </w:p>
    <w:p w:rsidRPr="00F1401A" w:rsidR="00355FD6" w:rsidP="00355FD6" w:rsidRDefault="00355FD6" w14:paraId="130FD728" w14:textId="77777777">
      <w:pPr>
        <w:spacing w:after="0" w:line="240" w:lineRule="auto"/>
        <w:ind w:left="825"/>
        <w:contextualSpacing/>
        <w:rPr>
          <w:rFonts w:eastAsia="Times New Roman" w:cs="Times New Roman"/>
          <w:sz w:val="16"/>
          <w:szCs w:val="16"/>
        </w:rPr>
      </w:pPr>
    </w:p>
    <w:p w:rsidRPr="00F1401A" w:rsidR="00355FD6" w:rsidP="555E4E2D" w:rsidRDefault="555E4E2D" w14:paraId="61BDCFD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the minor and appropriate for beginning students: </w:t>
      </w:r>
    </w:p>
    <w:sdt>
      <w:sdtPr>
        <w:rPr>
          <w:rFonts w:ascii="Times New Roman" w:hAnsi="Times New Roman" w:eastAsia="Times New Roman" w:cs="Times New Roman"/>
          <w:sz w:val="20"/>
          <w:szCs w:val="20"/>
        </w:rPr>
        <w:id w:val="-112752677"/>
        <w:placeholder>
          <w:docPart w:val="DefaultPlaceholder_1081868574"/>
        </w:placeholder>
      </w:sdtPr>
      <w:sdtEndPr/>
      <w:sdtContent>
        <w:p w:rsidRPr="00F1401A" w:rsidR="00355FD6" w:rsidP="0001637A" w:rsidRDefault="555E4E2D" w14:paraId="49DBD27C"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GSST 200 Introduction to Gender and Sexuality Studies. This course should be taken in the first or second year.</w:t>
          </w:r>
        </w:p>
        <w:p w:rsidRPr="00F1401A" w:rsidR="00355FD6" w:rsidP="00355FD6" w:rsidRDefault="00974AFC" w14:paraId="1126B54B" w14:textId="77777777">
          <w:pPr>
            <w:spacing w:after="0" w:line="240" w:lineRule="auto"/>
            <w:ind w:left="825"/>
            <w:contextualSpacing/>
            <w:rPr>
              <w:rFonts w:eastAsia="Times New Roman" w:cs="Times New Roman"/>
              <w:bCs/>
              <w:sz w:val="16"/>
              <w:szCs w:val="16"/>
            </w:rPr>
          </w:pPr>
        </w:p>
      </w:sdtContent>
    </w:sdt>
    <w:p w:rsidRPr="00F1401A" w:rsidR="00355FD6" w:rsidP="555E4E2D" w:rsidRDefault="555E4E2D" w14:paraId="1505B45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355FD6" w:rsidP="0001637A" w:rsidRDefault="00974AFC" w14:paraId="16E4735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778919669"/>
          <w:placeholder>
            <w:docPart w:val="DefaultPlaceholder_1081868574"/>
          </w:placeholder>
        </w:sdtPr>
        <w:sdtEndPr/>
        <w:sdtContent>
          <w:r w:rsidRPr="00F1401A" w:rsidR="555E4E2D">
            <w:rPr>
              <w:sz w:val="20"/>
              <w:szCs w:val="20"/>
            </w:rPr>
            <w:t>NA</w:t>
          </w:r>
        </w:sdtContent>
      </w:sdt>
    </w:p>
    <w:p w:rsidRPr="00F1401A" w:rsidR="00355FD6" w:rsidP="00355FD6" w:rsidRDefault="00355FD6" w14:paraId="552A264D" w14:textId="77777777">
      <w:pPr>
        <w:spacing w:after="0" w:line="240" w:lineRule="auto"/>
        <w:rPr>
          <w:rFonts w:eastAsia="Times New Roman" w:cs="Times New Roman"/>
          <w:sz w:val="16"/>
          <w:szCs w:val="16"/>
        </w:rPr>
      </w:pPr>
    </w:p>
    <w:p w:rsidRPr="00F1401A" w:rsidR="00355FD6" w:rsidP="555E4E2D" w:rsidRDefault="555E4E2D" w14:paraId="4D0C334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sdt>
      <w:sdtPr>
        <w:rPr>
          <w:rFonts w:ascii="Times New Roman" w:hAnsi="Times New Roman" w:eastAsia="Times New Roman" w:cs="Times New Roman"/>
          <w:sz w:val="20"/>
          <w:szCs w:val="20"/>
        </w:rPr>
        <w:id w:val="986433141"/>
        <w:placeholder>
          <w:docPart w:val="DefaultPlaceholder_1081868574"/>
        </w:placeholder>
      </w:sdtPr>
      <w:sdtEndPr/>
      <w:sdtContent>
        <w:p w:rsidRPr="00F1401A" w:rsidR="00355FD6" w:rsidP="0001637A" w:rsidRDefault="555E4E2D" w14:paraId="681947A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ANSO 231 Gender and Society</w:t>
          </w:r>
        </w:p>
      </w:sdtContent>
    </w:sdt>
    <w:p w:rsidRPr="00F1401A" w:rsidR="00355FD6" w:rsidP="00355FD6" w:rsidRDefault="00355FD6" w14:paraId="2CDE7F00" w14:textId="77777777">
      <w:pPr>
        <w:spacing w:after="0" w:line="240" w:lineRule="auto"/>
        <w:rPr>
          <w:rFonts w:eastAsia="Times New Roman" w:cs="Times New Roman"/>
          <w:sz w:val="16"/>
          <w:szCs w:val="16"/>
        </w:rPr>
      </w:pPr>
    </w:p>
    <w:p w:rsidRPr="00F1401A" w:rsidR="00355FD6" w:rsidP="555E4E2D" w:rsidRDefault="00355FD6" w14:paraId="6EBAF8B7"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 xml:space="preserve">  No</w:t>
      </w:r>
      <w:r w:rsidRPr="00F1401A">
        <w:rPr>
          <w:rFonts w:eastAsia="Times New Roman" w:cs="Times New Roman"/>
          <w:sz w:val="20"/>
          <w:szCs w:val="20"/>
        </w:rPr>
        <w:tab/>
      </w:r>
      <w:r w:rsidRPr="00F1401A">
        <w:rPr>
          <w:rFonts w:eastAsia="Times New Roman" w:cs="Times New Roman"/>
          <w:sz w:val="20"/>
          <w:szCs w:val="20"/>
        </w:rPr>
        <w:tab/>
      </w:r>
    </w:p>
    <w:p w:rsidRPr="00F1401A" w:rsidR="00355FD6" w:rsidP="00355FD6" w:rsidRDefault="00355FD6" w14:paraId="15E47CE5" w14:textId="77777777">
      <w:pPr>
        <w:spacing w:after="0" w:line="240" w:lineRule="auto"/>
        <w:rPr>
          <w:rFonts w:eastAsia="Times New Roman" w:cs="Times New Roman"/>
          <w:sz w:val="16"/>
          <w:szCs w:val="16"/>
        </w:rPr>
      </w:pPr>
    </w:p>
    <w:p w:rsidRPr="00F1401A" w:rsidR="00355FD6" w:rsidP="555E4E2D" w:rsidRDefault="555E4E2D" w14:paraId="79980CC5"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355FD6" w:rsidP="0001637A" w:rsidRDefault="00974AFC" w14:paraId="592EC884"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577980272"/>
          <w:placeholder>
            <w:docPart w:val="DefaultPlaceholder_1081868574"/>
          </w:placeholder>
        </w:sdtPr>
        <w:sdtEndPr/>
        <w:sdtContent>
          <w:r w:rsidRPr="00F1401A" w:rsidR="555E4E2D">
            <w:rPr>
              <w:sz w:val="20"/>
              <w:szCs w:val="20"/>
            </w:rPr>
            <w:t>GSST 200</w:t>
          </w:r>
        </w:sdtContent>
      </w:sdt>
      <w:r w:rsidRPr="00F1401A" w:rsidR="555E4E2D">
        <w:rPr>
          <w:rFonts w:ascii="Times New Roman" w:hAnsi="Times New Roman" w:eastAsia="Times New Roman" w:cs="Times New Roman"/>
          <w:sz w:val="20"/>
          <w:szCs w:val="20"/>
        </w:rPr>
        <w:t xml:space="preserve"> </w:t>
      </w:r>
      <w:r w:rsidRPr="00F1401A" w:rsidR="555E4E2D">
        <w:rPr>
          <w:sz w:val="20"/>
          <w:szCs w:val="20"/>
        </w:rPr>
        <w:t>Introduction to Gender and Sexuality Studies</w:t>
      </w:r>
    </w:p>
    <w:p w:rsidRPr="00F1401A" w:rsidR="00355FD6" w:rsidP="00355FD6" w:rsidRDefault="00355FD6" w14:paraId="72CF5FF8" w14:textId="77777777">
      <w:pPr>
        <w:spacing w:after="0" w:line="240" w:lineRule="auto"/>
        <w:rPr>
          <w:rFonts w:eastAsia="Times New Roman" w:cs="Times New Roman"/>
          <w:sz w:val="16"/>
          <w:szCs w:val="16"/>
        </w:rPr>
      </w:pPr>
    </w:p>
    <w:p w:rsidRPr="00F1401A" w:rsidR="00355FD6" w:rsidP="555E4E2D" w:rsidRDefault="555E4E2D" w14:paraId="18A19C24"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355FD6" w:rsidP="0001637A" w:rsidRDefault="00974AFC" w14:paraId="0AEFCC0D"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982001250"/>
          <w:placeholder>
            <w:docPart w:val="DefaultPlaceholder_1081868574"/>
          </w:placeholder>
        </w:sdtPr>
        <w:sdtEndPr/>
        <w:sdtContent>
          <w:r w:rsidRPr="00F1401A" w:rsidR="555E4E2D">
            <w:rPr>
              <w:sz w:val="20"/>
              <w:szCs w:val="20"/>
            </w:rPr>
            <w:t>It is recommended that GSST 200 is taken during the first or second year and that GSST 400 is taken during the 3</w:t>
          </w:r>
          <w:r w:rsidRPr="00F1401A" w:rsidR="555E4E2D">
            <w:rPr>
              <w:sz w:val="20"/>
              <w:szCs w:val="20"/>
              <w:vertAlign w:val="superscript"/>
            </w:rPr>
            <w:t>rd</w:t>
          </w:r>
          <w:r w:rsidRPr="00F1401A" w:rsidR="555E4E2D">
            <w:rPr>
              <w:sz w:val="20"/>
              <w:szCs w:val="20"/>
            </w:rPr>
            <w:t xml:space="preserve"> or 4</w:t>
          </w:r>
          <w:r w:rsidRPr="00F1401A" w:rsidR="555E4E2D">
            <w:rPr>
              <w:sz w:val="20"/>
              <w:szCs w:val="20"/>
              <w:vertAlign w:val="superscript"/>
            </w:rPr>
            <w:t>th</w:t>
          </w:r>
          <w:r w:rsidRPr="00F1401A" w:rsidR="555E4E2D">
            <w:rPr>
              <w:sz w:val="20"/>
              <w:szCs w:val="20"/>
            </w:rPr>
            <w:t xml:space="preserve"> year.</w:t>
          </w:r>
        </w:sdtContent>
      </w:sdt>
      <w:r w:rsidRPr="00F1401A" w:rsidR="555E4E2D">
        <w:rPr>
          <w:rFonts w:ascii="Times New Roman" w:hAnsi="Times New Roman" w:eastAsia="Times New Roman" w:cs="Times New Roman"/>
          <w:sz w:val="20"/>
          <w:szCs w:val="20"/>
        </w:rPr>
        <w:t xml:space="preserve">  </w:t>
      </w:r>
    </w:p>
    <w:p w:rsidRPr="00F1401A" w:rsidR="00355FD6" w:rsidP="00355FD6" w:rsidRDefault="00355FD6" w14:paraId="2C73C054" w14:textId="77777777">
      <w:pPr>
        <w:spacing w:after="0" w:line="240" w:lineRule="auto"/>
        <w:rPr>
          <w:rFonts w:eastAsia="Times New Roman" w:cs="Times New Roman"/>
          <w:b/>
          <w:sz w:val="16"/>
          <w:szCs w:val="16"/>
        </w:rPr>
      </w:pPr>
    </w:p>
    <w:p w:rsidRPr="00F1401A" w:rsidR="00355FD6" w:rsidP="555E4E2D" w:rsidRDefault="555E4E2D" w14:paraId="6FA6136E"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355FD6" w:rsidP="0001637A" w:rsidRDefault="00974AFC" w14:paraId="514456A6"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483699452"/>
          <w:placeholder>
            <w:docPart w:val="DefaultPlaceholder_1081868574"/>
          </w:placeholder>
        </w:sdtPr>
        <w:sdtEndPr/>
        <w:sdtContent>
          <w:r w:rsidRPr="00F1401A" w:rsidR="555E4E2D">
            <w:rPr>
              <w:sz w:val="20"/>
              <w:szCs w:val="20"/>
            </w:rPr>
            <w:t>GSST 200 and GSST 400</w:t>
          </w:r>
        </w:sdtContent>
      </w:sdt>
    </w:p>
    <w:p w:rsidRPr="00F1401A" w:rsidR="00355FD6" w:rsidP="00355FD6" w:rsidRDefault="00355FD6" w14:paraId="45BD0987" w14:textId="77777777">
      <w:pPr>
        <w:spacing w:after="0" w:line="240" w:lineRule="auto"/>
        <w:rPr>
          <w:rFonts w:eastAsia="Times New Roman" w:cs="Times New Roman"/>
          <w:b/>
          <w:sz w:val="16"/>
          <w:szCs w:val="16"/>
        </w:rPr>
      </w:pPr>
    </w:p>
    <w:p w:rsidRPr="00F1401A" w:rsidR="00355FD6" w:rsidP="555E4E2D" w:rsidRDefault="555E4E2D" w14:paraId="0023571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144992" w:rsidP="0001637A" w:rsidRDefault="555E4E2D" w14:paraId="66D1A98E"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GSST 200 (offered every Fall; also Spring 2019</w:t>
      </w:r>
      <w:r w:rsidRPr="00F1401A">
        <w:rPr>
          <w:rFonts w:ascii="Times New Roman" w:hAnsi="Times New Roman" w:eastAsia="Times New Roman" w:cs="Times New Roman"/>
          <w:sz w:val="20"/>
          <w:szCs w:val="20"/>
        </w:rPr>
        <w:t>)</w:t>
      </w:r>
    </w:p>
    <w:p w:rsidRPr="00F1401A" w:rsidR="00355FD6" w:rsidP="0001637A" w:rsidRDefault="00974AFC" w14:paraId="1462AB5E" w14:textId="77777777">
      <w:pPr>
        <w:pStyle w:val="ListParagraph"/>
        <w:numPr>
          <w:ilvl w:val="0"/>
          <w:numId w:val="48"/>
        </w:numPr>
        <w:spacing w:after="0" w:line="240" w:lineRule="auto"/>
        <w:rPr>
          <w:rFonts w:ascii="Times New Roman" w:hAnsi="Times New Roman" w:eastAsia="Times New Roman" w:cs="Times New Roman"/>
          <w:b/>
          <w:bCs/>
          <w:sz w:val="20"/>
          <w:szCs w:val="20"/>
        </w:rPr>
      </w:pPr>
      <w:sdt>
        <w:sdtPr>
          <w:rPr>
            <w:rFonts w:ascii="Times New Roman" w:hAnsi="Times New Roman" w:eastAsia="Times New Roman" w:cs="Times New Roman"/>
          </w:rPr>
          <w:id w:val="-536973546"/>
          <w:placeholder>
            <w:docPart w:val="DefaultPlaceholder_1081868574"/>
          </w:placeholder>
        </w:sdtPr>
        <w:sdtEndPr/>
        <w:sdtContent>
          <w:r w:rsidRPr="00F1401A" w:rsidR="555E4E2D">
            <w:rPr>
              <w:sz w:val="20"/>
              <w:szCs w:val="20"/>
            </w:rPr>
            <w:t>GSST 400 (Spring)</w:t>
          </w:r>
        </w:sdtContent>
      </w:sdt>
    </w:p>
    <w:p w:rsidRPr="00F1401A" w:rsidR="00355FD6" w:rsidP="00355FD6" w:rsidRDefault="00355FD6" w14:paraId="285503E6" w14:textId="77777777">
      <w:pPr>
        <w:spacing w:after="0" w:line="240" w:lineRule="auto"/>
        <w:rPr>
          <w:rFonts w:eastAsia="Times New Roman" w:cs="Times New Roman"/>
          <w:sz w:val="16"/>
          <w:szCs w:val="16"/>
        </w:rPr>
      </w:pPr>
    </w:p>
    <w:p w:rsidRPr="00F1401A" w:rsidR="0089791B" w:rsidP="555E4E2D" w:rsidRDefault="555E4E2D" w14:paraId="608364B8"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204E32" w:rsidP="0001637A" w:rsidRDefault="555E4E2D" w14:paraId="2BBBE2B4" w14:textId="77777777">
      <w:pPr>
        <w:pStyle w:val="ListParagraph"/>
        <w:numPr>
          <w:ilvl w:val="0"/>
          <w:numId w:val="105"/>
        </w:numPr>
        <w:spacing w:after="0" w:line="240" w:lineRule="auto"/>
        <w:rPr>
          <w:rFonts w:ascii="Times New Roman" w:hAnsi="Times New Roman" w:eastAsia="Times New Roman" w:cs="Times New Roman"/>
          <w:b/>
          <w:bCs/>
          <w:sz w:val="20"/>
          <w:szCs w:val="20"/>
        </w:rPr>
      </w:pPr>
      <w:r w:rsidRPr="00F1401A">
        <w:rPr>
          <w:sz w:val="20"/>
          <w:szCs w:val="20"/>
        </w:rPr>
        <w:t>GSS 300 (Queer Theory) is recommended for the minor.</w:t>
      </w:r>
    </w:p>
    <w:p w:rsidRPr="00F1401A" w:rsidR="0089791B" w:rsidP="0001637A" w:rsidRDefault="555E4E2D" w14:paraId="61F4D088" w14:textId="77777777">
      <w:pPr>
        <w:pStyle w:val="ListParagraph"/>
        <w:numPr>
          <w:ilvl w:val="0"/>
          <w:numId w:val="105"/>
        </w:numPr>
        <w:spacing w:after="0" w:line="240" w:lineRule="auto"/>
        <w:rPr>
          <w:rFonts w:ascii="Times New Roman" w:hAnsi="Times New Roman" w:eastAsia="Times New Roman" w:cs="Times New Roman"/>
          <w:sz w:val="20"/>
          <w:szCs w:val="20"/>
        </w:rPr>
      </w:pPr>
      <w:r w:rsidRPr="00F1401A">
        <w:rPr>
          <w:sz w:val="20"/>
          <w:szCs w:val="20"/>
        </w:rPr>
        <w:t>2 courses in the GSS minor may also be counted toward the student’s major. 1 course in the GSS minor may also be counted toward another minor.</w:t>
      </w:r>
    </w:p>
    <w:p w:rsidRPr="00F1401A" w:rsidR="0089791B" w:rsidP="555E4E2D" w:rsidRDefault="555E4E2D" w14:paraId="07F0D3A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GREEK AND ROMAN STUDIES</w:t>
      </w:r>
    </w:p>
    <w:p w:rsidRPr="00F1401A" w:rsidR="0089791B" w:rsidP="0089791B" w:rsidRDefault="0089791B" w14:paraId="3CF3F313" w14:textId="77777777">
      <w:pPr>
        <w:spacing w:after="0" w:line="240" w:lineRule="auto"/>
        <w:rPr>
          <w:rFonts w:eastAsia="Times New Roman" w:cs="Times New Roman"/>
          <w:b/>
          <w:sz w:val="16"/>
          <w:szCs w:val="16"/>
        </w:rPr>
      </w:pPr>
    </w:p>
    <w:p w:rsidRPr="00F1401A" w:rsidR="008B4173" w:rsidP="555E4E2D" w:rsidRDefault="008B4173" w14:paraId="75C0F817"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825634368"/>
        </w:sdtPr>
        <w:sdtEndPr/>
        <w:sdtContent>
          <w:r w:rsidRPr="00F1401A">
            <w:rPr>
              <w:rFonts w:eastAsia="Times New Roman" w:cs="Times New Roman"/>
              <w:sz w:val="20"/>
              <w:szCs w:val="20"/>
            </w:rPr>
            <w:t>BA</w:t>
          </w:r>
        </w:sdtContent>
      </w:sdt>
    </w:p>
    <w:p w:rsidRPr="00F1401A" w:rsidR="008B4173" w:rsidP="555E4E2D" w:rsidRDefault="008B4173" w14:paraId="06FA828B" w14:textId="77777777">
      <w:pPr>
        <w:spacing w:after="0" w:line="240" w:lineRule="auto"/>
        <w:rPr>
          <w:rFonts w:ascii="Times New Roman" w:hAnsi="Times New Roman" w:eastAsia="Times New Roman" w:cs="Times New Roman"/>
          <w:sz w:val="20"/>
          <w:szCs w:val="20"/>
        </w:rPr>
      </w:pPr>
      <w:r w:rsidRPr="00F1401A">
        <w:rPr>
          <w:b/>
          <w:bCs/>
          <w:sz w:val="20"/>
          <w:szCs w:val="20"/>
        </w:rPr>
        <w:t>Tracks:</w:t>
      </w:r>
      <w:r w:rsidRPr="00F1401A">
        <w:rPr>
          <w:rFonts w:eastAsia="Times New Roman" w:cs="Times New Roman"/>
          <w:b/>
          <w:sz w:val="20"/>
          <w:szCs w:val="20"/>
        </w:rPr>
        <w:tab/>
      </w:r>
      <w:r w:rsidRPr="00F1401A">
        <w:rPr>
          <w:sz w:val="20"/>
          <w:szCs w:val="20"/>
        </w:rPr>
        <w:t xml:space="preserve">Classical Languages (Greek and/or Latin); Classical </w:t>
      </w:r>
      <w:proofErr w:type="gramStart"/>
      <w:r w:rsidRPr="00F1401A">
        <w:rPr>
          <w:sz w:val="20"/>
          <w:szCs w:val="20"/>
        </w:rPr>
        <w:t>Studies;</w:t>
      </w:r>
      <w:proofErr w:type="gramEnd"/>
    </w:p>
    <w:p w:rsidRPr="00F1401A" w:rsidR="008B4173" w:rsidP="555E4E2D" w:rsidRDefault="555E4E2D" w14:paraId="536ECF75" w14:textId="77777777">
      <w:pPr>
        <w:spacing w:after="0" w:line="240" w:lineRule="auto"/>
        <w:rPr>
          <w:rFonts w:ascii="Times New Roman" w:hAnsi="Times New Roman" w:eastAsia="Times New Roman" w:cs="Times New Roman"/>
          <w:sz w:val="20"/>
          <w:szCs w:val="20"/>
        </w:rPr>
      </w:pPr>
      <w:r w:rsidRPr="00F1401A">
        <w:rPr>
          <w:sz w:val="20"/>
          <w:szCs w:val="20"/>
        </w:rPr>
        <w:t xml:space="preserve">                Material Culture</w:t>
      </w:r>
    </w:p>
    <w:p w:rsidRPr="00F1401A" w:rsidR="008B4173" w:rsidP="555E4E2D" w:rsidRDefault="555E4E2D" w14:paraId="5D19A7D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401490670"/>
          <w:placeholder>
            <w:docPart w:val="DefaultPlaceholder_1081868574"/>
          </w:placeholder>
        </w:sdtPr>
        <w:sdtEndPr/>
        <w:sdtContent>
          <w:r w:rsidRPr="00F1401A">
            <w:rPr>
              <w:sz w:val="20"/>
              <w:szCs w:val="20"/>
            </w:rPr>
            <w:t>46</w:t>
          </w:r>
        </w:sdtContent>
      </w:sdt>
    </w:p>
    <w:p w:rsidRPr="00F1401A" w:rsidR="008B4173" w:rsidP="555E4E2D" w:rsidRDefault="555E4E2D" w14:paraId="3C4922B3"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ascii="Times New Roman,MS Mincho" w:hAnsi="Times New Roman,MS Mincho" w:eastAsia="Times New Roman,MS Mincho" w:cs="Times New Roman,MS Mincho"/>
          <w:b/>
          <w:bCs/>
          <w:sz w:val="20"/>
          <w:szCs w:val="20"/>
        </w:rPr>
        <w:t xml:space="preserve"> </w:t>
      </w:r>
      <w:r w:rsidRPr="00F1401A">
        <w:rPr>
          <w:sz w:val="20"/>
          <w:szCs w:val="20"/>
        </w:rPr>
        <w:t xml:space="preserve">  Yes   (See Catalogue for requirements.)</w:t>
      </w:r>
    </w:p>
    <w:p w:rsidRPr="00F1401A" w:rsidR="008B4173" w:rsidP="008B4173" w:rsidRDefault="008B4173" w14:paraId="5CC4F1F6" w14:textId="77777777">
      <w:pPr>
        <w:spacing w:after="0" w:line="240" w:lineRule="auto"/>
        <w:rPr>
          <w:rFonts w:eastAsia="Times New Roman" w:cs="Times New Roman"/>
          <w:sz w:val="16"/>
          <w:szCs w:val="16"/>
        </w:rPr>
      </w:pPr>
    </w:p>
    <w:p w:rsidRPr="00F1401A" w:rsidR="008B4173" w:rsidP="555E4E2D" w:rsidRDefault="555E4E2D" w14:paraId="0A834868"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sdt>
      <w:sdtPr>
        <w:rPr>
          <w:rFonts w:ascii="Times New Roman" w:hAnsi="Times New Roman" w:eastAsia="Times New Roman" w:cs="Times New Roman"/>
          <w:sz w:val="20"/>
          <w:szCs w:val="20"/>
        </w:rPr>
        <w:id w:val="1367717347"/>
        <w:placeholder>
          <w:docPart w:val="DefaultPlaceholder_1081868574"/>
        </w:placeholder>
      </w:sdtPr>
      <w:sdtEndPr/>
      <w:sdtContent>
        <w:p w:rsidRPr="00F1401A" w:rsidR="008B4173" w:rsidP="0001637A" w:rsidRDefault="3C6D74BB" w14:paraId="697D6FAE" w14:textId="77777777">
          <w:pPr>
            <w:numPr>
              <w:ilvl w:val="0"/>
              <w:numId w:val="48"/>
            </w:numPr>
            <w:spacing w:after="0" w:line="240" w:lineRule="auto"/>
            <w:contextualSpacing/>
            <w:rPr>
              <w:rFonts w:ascii="Times New Roman" w:hAnsi="Times New Roman" w:eastAsia="Times New Roman" w:cs="Times New Roman"/>
              <w:sz w:val="20"/>
              <w:szCs w:val="20"/>
            </w:rPr>
          </w:pPr>
          <w:r w:rsidRPr="3C6D74BB">
            <w:rPr>
              <w:sz w:val="20"/>
              <w:szCs w:val="20"/>
            </w:rPr>
            <w:t xml:space="preserve">Humanities 101 - 102 The Search for Values in the Light of Western History and Religion (F1) </w:t>
          </w:r>
        </w:p>
        <w:p w:rsidR="3C6D74BB" w:rsidP="3C6D74BB" w:rsidRDefault="3C6D74BB" w14:paraId="5A20F898" w14:textId="5BC317AE">
          <w:pPr>
            <w:numPr>
              <w:ilvl w:val="0"/>
              <w:numId w:val="48"/>
            </w:numPr>
            <w:spacing w:after="0" w:line="240" w:lineRule="auto"/>
            <w:rPr>
              <w:sz w:val="20"/>
              <w:szCs w:val="20"/>
            </w:rPr>
          </w:pPr>
          <w:r w:rsidRPr="3C6D74BB">
            <w:rPr>
              <w:sz w:val="20"/>
              <w:szCs w:val="20"/>
            </w:rPr>
            <w:t xml:space="preserve">GRRO 110 (in the Fall) and 111 (in the Spring) (F1) </w:t>
          </w:r>
        </w:p>
        <w:p w:rsidRPr="00F1401A" w:rsidR="008B4173" w:rsidP="0001637A" w:rsidRDefault="2D317BC2" w14:paraId="0C32655E" w14:textId="77777777">
          <w:pPr>
            <w:numPr>
              <w:ilvl w:val="0"/>
              <w:numId w:val="48"/>
            </w:numPr>
            <w:spacing w:after="0" w:line="240" w:lineRule="auto"/>
            <w:contextualSpacing/>
            <w:rPr>
              <w:rFonts w:ascii="Times New Roman" w:hAnsi="Times New Roman" w:eastAsia="Times New Roman" w:cs="Times New Roman"/>
              <w:sz w:val="20"/>
              <w:szCs w:val="20"/>
            </w:rPr>
          </w:pPr>
          <w:r w:rsidRPr="2D317BC2">
            <w:rPr>
              <w:sz w:val="20"/>
              <w:szCs w:val="20"/>
            </w:rPr>
            <w:t>Elementary Latin 101(offered only in the Spring)</w:t>
          </w:r>
        </w:p>
        <w:p w:rsidRPr="00F1401A" w:rsidR="008B4173" w:rsidP="0001637A" w:rsidRDefault="3C6D74BB" w14:paraId="046783FF" w14:textId="77777777">
          <w:pPr>
            <w:numPr>
              <w:ilvl w:val="0"/>
              <w:numId w:val="48"/>
            </w:numPr>
            <w:spacing w:after="0" w:line="240" w:lineRule="auto"/>
            <w:contextualSpacing/>
            <w:rPr>
              <w:rFonts w:ascii="Times New Roman" w:hAnsi="Times New Roman" w:eastAsia="Times New Roman" w:cs="Times New Roman"/>
              <w:sz w:val="20"/>
              <w:szCs w:val="20"/>
            </w:rPr>
          </w:pPr>
          <w:r w:rsidRPr="3C6D74BB">
            <w:rPr>
              <w:sz w:val="20"/>
              <w:szCs w:val="20"/>
            </w:rPr>
            <w:t>Elementary Greek 101(offered only in the Fall)</w:t>
          </w:r>
        </w:p>
        <w:p w:rsidR="3C6D74BB" w:rsidP="3C6D74BB" w:rsidRDefault="3C6D74BB" w14:paraId="711EFB88" w14:textId="36AE485A">
          <w:pPr>
            <w:numPr>
              <w:ilvl w:val="0"/>
              <w:numId w:val="48"/>
            </w:numPr>
            <w:spacing w:after="0" w:line="240" w:lineRule="auto"/>
            <w:rPr>
              <w:sz w:val="20"/>
              <w:szCs w:val="20"/>
            </w:rPr>
          </w:pPr>
          <w:r w:rsidRPr="3C6D74BB">
            <w:rPr>
              <w:sz w:val="20"/>
              <w:szCs w:val="20"/>
            </w:rPr>
            <w:t xml:space="preserve">Elementary Hebrew 101 (offered only in the fall) </w:t>
          </w:r>
        </w:p>
        <w:p w:rsidR="2D317BC2" w:rsidP="3C6D74BB" w:rsidRDefault="3C6D74BB" w14:paraId="123F6DA2" w14:textId="4AD2CD11">
          <w:pPr>
            <w:numPr>
              <w:ilvl w:val="0"/>
              <w:numId w:val="48"/>
            </w:numPr>
            <w:spacing w:after="0" w:line="240" w:lineRule="auto"/>
            <w:rPr>
              <w:rFonts w:eastAsiaTheme="minorEastAsia"/>
              <w:sz w:val="20"/>
              <w:szCs w:val="20"/>
            </w:rPr>
          </w:pPr>
          <w:r w:rsidRPr="3C6D74BB">
            <w:rPr>
              <w:rFonts w:ascii="Times New Roman" w:hAnsi="Times New Roman" w:eastAsia="Times New Roman" w:cs="Times New Roman"/>
              <w:sz w:val="20"/>
              <w:szCs w:val="20"/>
            </w:rPr>
            <w:t>GRRO 245 Ancient Philosophy (F2i, F4)</w:t>
          </w:r>
        </w:p>
        <w:p w:rsidR="2D317BC2" w:rsidP="0001637A" w:rsidRDefault="3C6D74BB" w14:paraId="265DA8D5" w14:textId="49C6F007">
          <w:pPr>
            <w:pStyle w:val="ListParagraph"/>
            <w:numPr>
              <w:ilvl w:val="0"/>
              <w:numId w:val="48"/>
            </w:numPr>
            <w:rPr>
              <w:sz w:val="20"/>
              <w:szCs w:val="20"/>
            </w:rPr>
          </w:pPr>
          <w:r w:rsidRPr="3C6D74BB">
            <w:rPr>
              <w:rFonts w:ascii="Times New Roman" w:hAnsi="Times New Roman" w:eastAsia="Times New Roman" w:cs="Times New Roman"/>
              <w:sz w:val="20"/>
              <w:szCs w:val="20"/>
            </w:rPr>
            <w:t>GRRO 285 Classical Myth in Modern Film (F4)</w:t>
          </w:r>
        </w:p>
      </w:sdtContent>
    </w:sdt>
    <w:p w:rsidRPr="00F1401A" w:rsidR="008B4173" w:rsidP="17B99491" w:rsidRDefault="17B99491" w14:paraId="7222CA11" w14:textId="77777777">
      <w:pPr>
        <w:spacing w:after="0" w:line="240" w:lineRule="auto"/>
        <w:rPr>
          <w:rFonts w:ascii="Times New Roman" w:hAnsi="Times New Roman" w:eastAsia="Times New Roman" w:cs="Times New Roman"/>
          <w:b/>
          <w:bCs/>
          <w:sz w:val="20"/>
          <w:szCs w:val="20"/>
        </w:rPr>
      </w:pPr>
      <w:r w:rsidRPr="17B99491">
        <w:rPr>
          <w:b/>
          <w:bCs/>
          <w:sz w:val="20"/>
          <w:szCs w:val="20"/>
        </w:rPr>
        <w:t xml:space="preserve">Courses required for majors and appropriate for beginning students: </w:t>
      </w:r>
    </w:p>
    <w:p w:rsidRPr="00F1401A" w:rsidR="008B4173" w:rsidP="3C6D74BB" w:rsidRDefault="00974AFC" w14:paraId="3BAEF473" w14:textId="1A573508">
      <w:pPr>
        <w:numPr>
          <w:ilvl w:val="0"/>
          <w:numId w:val="48"/>
        </w:numPr>
        <w:spacing w:after="0" w:line="240" w:lineRule="auto"/>
        <w:contextualSpacing/>
        <w:rPr>
          <w:rFonts w:eastAsiaTheme="minorEastAsia"/>
          <w:sz w:val="20"/>
          <w:szCs w:val="20"/>
        </w:rPr>
      </w:pPr>
      <w:sdt>
        <w:sdtPr>
          <w:rPr>
            <w:rFonts w:ascii="Times New Roman" w:hAnsi="Times New Roman" w:eastAsia="Times New Roman" w:cs="Times New Roman"/>
            <w:sz w:val="20"/>
            <w:szCs w:val="20"/>
          </w:rPr>
          <w:id w:val="968173842"/>
          <w:placeholder>
            <w:docPart w:val="DefaultPlaceholder_1081868574"/>
          </w:placeholder>
        </w:sdtPr>
        <w:sdtEndPr/>
        <w:sdtContent/>
      </w:sdt>
    </w:p>
    <w:p w:rsidRPr="00F1401A" w:rsidR="008B4173" w:rsidP="008B4173" w:rsidRDefault="008B4173" w14:paraId="41E4A66F" w14:textId="77777777">
      <w:pPr>
        <w:spacing w:after="0" w:line="240" w:lineRule="auto"/>
        <w:rPr>
          <w:rFonts w:eastAsia="Times New Roman" w:cs="Times New Roman"/>
          <w:sz w:val="16"/>
          <w:szCs w:val="16"/>
        </w:rPr>
      </w:pPr>
    </w:p>
    <w:p w:rsidRPr="00F1401A" w:rsidR="008B4173" w:rsidP="555E4E2D" w:rsidRDefault="555E4E2D" w14:paraId="7BD1D52D"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8B4173" w:rsidP="0001637A" w:rsidRDefault="00974AFC" w14:paraId="3BEC0BE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695010432"/>
          <w:placeholder>
            <w:docPart w:val="DefaultPlaceholder_1081868574"/>
          </w:placeholder>
        </w:sdtPr>
        <w:sdtEndPr/>
        <w:sdtContent>
          <w:r w:rsidRPr="00F1401A" w:rsidR="555E4E2D">
            <w:rPr>
              <w:sz w:val="20"/>
              <w:szCs w:val="20"/>
            </w:rPr>
            <w:t>GRS accepts numerous courses in other departments; nearly any course that focuses on the ancient Mediterranean, no matter what the department, counts toward a major or minor.</w:t>
          </w:r>
        </w:sdtContent>
      </w:sdt>
    </w:p>
    <w:p w:rsidRPr="00F1401A" w:rsidR="008B4173" w:rsidP="008B4173" w:rsidRDefault="008B4173" w14:paraId="699217DA" w14:textId="77777777">
      <w:pPr>
        <w:spacing w:after="0" w:line="240" w:lineRule="auto"/>
        <w:rPr>
          <w:rFonts w:eastAsia="Times New Roman" w:cs="Times New Roman"/>
          <w:sz w:val="16"/>
          <w:szCs w:val="16"/>
        </w:rPr>
      </w:pPr>
    </w:p>
    <w:p w:rsidRPr="00F1401A" w:rsidR="008B4173" w:rsidP="555E4E2D" w:rsidRDefault="555E4E2D" w14:paraId="24A9EC1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sdt>
      <w:sdtPr>
        <w:rPr>
          <w:rFonts w:ascii="Times New Roman" w:hAnsi="Times New Roman" w:eastAsia="Times New Roman" w:cs="Times New Roman"/>
          <w:sz w:val="20"/>
          <w:szCs w:val="20"/>
        </w:rPr>
        <w:id w:val="-612286708"/>
        <w:placeholder>
          <w:docPart w:val="DefaultPlaceholder_1081868574"/>
        </w:placeholder>
      </w:sdtPr>
      <w:sdtEndPr/>
      <w:sdtContent>
        <w:sdt>
          <w:sdtPr>
            <w:rPr>
              <w:rFonts w:ascii="Times New Roman" w:hAnsi="Times New Roman" w:eastAsia="Times New Roman" w:cs="Times New Roman"/>
              <w:sz w:val="20"/>
              <w:szCs w:val="20"/>
            </w:rPr>
            <w:id w:val="-23873435"/>
            <w:placeholder>
              <w:docPart w:val="DefaultPlaceholder_1081868574"/>
            </w:placeholder>
          </w:sdtPr>
          <w:sdtEndPr/>
          <w:sdtContent>
            <w:p w:rsidRPr="00F1401A" w:rsidR="00D64272" w:rsidP="0001637A" w:rsidRDefault="3C6D74BB" w14:paraId="25D3561F" w14:textId="15A7A52F">
              <w:pPr>
                <w:pStyle w:val="ListParagraph"/>
                <w:numPr>
                  <w:ilvl w:val="0"/>
                  <w:numId w:val="42"/>
                </w:numPr>
                <w:spacing w:after="0" w:line="240" w:lineRule="auto"/>
                <w:rPr>
                  <w:sz w:val="20"/>
                  <w:szCs w:val="20"/>
                </w:rPr>
              </w:pPr>
              <w:r w:rsidRPr="3C6D74BB">
                <w:rPr>
                  <w:sz w:val="20"/>
                  <w:szCs w:val="20"/>
                </w:rPr>
                <w:t>ART 218 Greek Art and Architecture (F5)</w:t>
              </w:r>
            </w:p>
            <w:p w:rsidRPr="00F1401A" w:rsidR="00342467" w:rsidP="0001637A" w:rsidRDefault="3C6D74BB" w14:paraId="379BB156" w14:textId="61AA96ED">
              <w:pPr>
                <w:numPr>
                  <w:ilvl w:val="0"/>
                  <w:numId w:val="48"/>
                </w:numPr>
                <w:spacing w:after="0" w:line="240" w:lineRule="auto"/>
                <w:contextualSpacing/>
                <w:rPr>
                  <w:rFonts w:ascii="Times New Roman" w:hAnsi="Times New Roman" w:eastAsia="Times New Roman" w:cs="Times New Roman"/>
                  <w:sz w:val="20"/>
                  <w:szCs w:val="20"/>
                </w:rPr>
              </w:pPr>
              <w:r w:rsidRPr="3C6D74BB">
                <w:rPr>
                  <w:sz w:val="20"/>
                  <w:szCs w:val="20"/>
                </w:rPr>
                <w:t>HIST 222 The Fall of the Roman Republic (F3)</w:t>
              </w:r>
            </w:p>
            <w:p w:rsidR="3C6D74BB" w:rsidP="3C6D74BB" w:rsidRDefault="3C6D74BB" w14:paraId="0C19C526" w14:textId="5C15D571">
              <w:pPr>
                <w:numPr>
                  <w:ilvl w:val="0"/>
                  <w:numId w:val="48"/>
                </w:numPr>
                <w:spacing w:after="0" w:line="240" w:lineRule="auto"/>
                <w:rPr>
                  <w:sz w:val="20"/>
                  <w:szCs w:val="20"/>
                </w:rPr>
              </w:pPr>
              <w:r w:rsidRPr="3C6D74BB">
                <w:rPr>
                  <w:sz w:val="20"/>
                  <w:szCs w:val="20"/>
                </w:rPr>
                <w:t>HIST 105 Roman Egypt (F3)</w:t>
              </w:r>
            </w:p>
            <w:p w:rsidRPr="00F1401A" w:rsidR="008B4173" w:rsidP="0001637A" w:rsidRDefault="555E4E2D" w14:paraId="6AEF146B"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HUM 101-102 The Search for Values in the Light of Western History and Religion (F1)</w:t>
              </w:r>
            </w:p>
          </w:sdtContent>
        </w:sdt>
      </w:sdtContent>
    </w:sdt>
    <w:p w:rsidRPr="00F1401A" w:rsidR="008B4173" w:rsidP="008B4173" w:rsidRDefault="008B4173" w14:paraId="70EF4773" w14:textId="77777777">
      <w:pPr>
        <w:spacing w:after="0" w:line="240" w:lineRule="auto"/>
        <w:rPr>
          <w:rFonts w:eastAsia="Times New Roman" w:cs="Times New Roman"/>
          <w:sz w:val="16"/>
          <w:szCs w:val="16"/>
        </w:rPr>
      </w:pPr>
    </w:p>
    <w:p w:rsidRPr="00F1401A" w:rsidR="008B4173" w:rsidP="555E4E2D" w:rsidRDefault="555E4E2D" w14:paraId="26950D47"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8B4173" w:rsidP="0001637A" w:rsidRDefault="00974AFC" w14:paraId="3F2B1211"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9165374"/>
          <w:placeholder>
            <w:docPart w:val="DefaultPlaceholder_1081868574"/>
          </w:placeholder>
        </w:sdtPr>
        <w:sdtEndPr/>
        <w:sdtContent>
          <w:r w:rsidRPr="00F1401A" w:rsidR="555E4E2D">
            <w:rPr>
              <w:sz w:val="20"/>
              <w:szCs w:val="20"/>
            </w:rPr>
            <w:t>With no prior experience in high school, students must begin the Greek or Latin sequence by fall of the junior year.  Some tracks of the major require an even earlier start to language study.</w:t>
          </w:r>
        </w:sdtContent>
      </w:sdt>
    </w:p>
    <w:p w:rsidRPr="00F1401A" w:rsidR="008B4173" w:rsidP="008B4173" w:rsidRDefault="008B4173" w14:paraId="7260F5A2" w14:textId="77777777">
      <w:pPr>
        <w:spacing w:after="0" w:line="240" w:lineRule="auto"/>
        <w:rPr>
          <w:rFonts w:eastAsia="Times New Roman" w:cs="Times New Roman"/>
          <w:sz w:val="16"/>
          <w:szCs w:val="16"/>
        </w:rPr>
      </w:pPr>
    </w:p>
    <w:p w:rsidRPr="00F1401A" w:rsidR="008B4173" w:rsidP="555E4E2D" w:rsidRDefault="555E4E2D" w14:paraId="0CBC316E"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Pr="00F1401A" w:rsidR="008B4173" w:rsidP="006A2AF2" w:rsidRDefault="008B4173" w14:paraId="2AC0F9E4" w14:textId="77777777">
      <w:pPr>
        <w:spacing w:after="0" w:line="240" w:lineRule="auto"/>
        <w:contextualSpacing/>
        <w:rPr>
          <w:rFonts w:eastAsia="Times New Roman" w:cs="Times New Roman"/>
          <w:sz w:val="16"/>
          <w:szCs w:val="16"/>
        </w:rPr>
      </w:pPr>
      <w:r w:rsidRPr="00F1401A">
        <w:rPr>
          <w:rFonts w:eastAsia="Times New Roman" w:cs="Times New Roman"/>
          <w:sz w:val="16"/>
          <w:szCs w:val="16"/>
        </w:rPr>
        <w:t xml:space="preserve">  </w:t>
      </w:r>
    </w:p>
    <w:p w:rsidRPr="00F1401A" w:rsidR="008B4173" w:rsidP="555E4E2D" w:rsidRDefault="555E4E2D" w14:paraId="483F6AC2"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89791B" w:rsidP="0001637A" w:rsidRDefault="00974AFC" w14:paraId="43EF6087" w14:textId="77777777">
      <w:pPr>
        <w:numPr>
          <w:ilvl w:val="0"/>
          <w:numId w:val="48"/>
        </w:numPr>
        <w:spacing w:after="0" w:line="240" w:lineRule="auto"/>
        <w:contextualSpacing/>
        <w:rPr>
          <w:rFonts w:eastAsiaTheme="minorEastAsia"/>
          <w:sz w:val="20"/>
          <w:szCs w:val="20"/>
        </w:rPr>
      </w:pPr>
      <w:sdt>
        <w:sdtPr>
          <w:rPr>
            <w:rFonts w:ascii="Times New Roman" w:hAnsi="Times New Roman" w:eastAsia="Times New Roman" w:cs="Times New Roman"/>
            <w:sz w:val="20"/>
            <w:szCs w:val="20"/>
          </w:rPr>
          <w:id w:val="-1392879516"/>
          <w:placeholder>
            <w:docPart w:val="DefaultPlaceholder_1081868574"/>
          </w:placeholder>
        </w:sdtPr>
        <w:sdtEndPr/>
        <w:sdtContent>
          <w:r w:rsidRPr="2D317BC2" w:rsidR="2D317BC2">
            <w:rPr>
              <w:sz w:val="20"/>
              <w:szCs w:val="20"/>
            </w:rPr>
            <w:t>Language sequences in Latin and Greek, although it is possible to start with a level</w:t>
          </w:r>
          <w:r w:rsidRPr="2D317BC2" w:rsidR="2D317BC2">
            <w:rPr>
              <w:rFonts w:ascii="Calibri" w:hAnsi="Calibri" w:eastAsia="Calibri" w:cs="Calibri"/>
              <w:sz w:val="20"/>
              <w:szCs w:val="20"/>
            </w:rPr>
            <w:t xml:space="preserve"> higher than 101 </w:t>
          </w:r>
          <w:r w:rsidRPr="2D317BC2" w:rsidR="2D317BC2">
            <w:rPr>
              <w:sz w:val="20"/>
              <w:szCs w:val="20"/>
            </w:rPr>
            <w:t>with previous study in high school</w:t>
          </w:r>
        </w:sdtContent>
      </w:sdt>
      <w:sdt>
        <w:sdtPr>
          <w:rPr>
            <w:rFonts w:ascii="Times New Roman" w:hAnsi="Times New Roman" w:eastAsia="Times New Roman" w:cs="Times New Roman"/>
            <w:sz w:val="20"/>
            <w:szCs w:val="20"/>
          </w:rPr>
          <w:id w:val="-147067448"/>
          <w:placeholder>
            <w:docPart w:val="DefaultPlaceholder_1081868574"/>
          </w:placeholder>
        </w:sdtPr>
        <w:sdtEndPr/>
        <w:sdtContent>
          <w:r w:rsidR="2D317BC2">
            <w:t>￼</w:t>
          </w:r>
        </w:sdtContent>
      </w:sdt>
      <w:r w:rsidRPr="2D317BC2" w:rsidR="2D317BC2">
        <w:rPr>
          <w:rFonts w:ascii="Times New Roman" w:hAnsi="Times New Roman" w:eastAsia="Times New Roman" w:cs="Times New Roman"/>
          <w:sz w:val="20"/>
          <w:szCs w:val="20"/>
        </w:rPr>
        <w:t xml:space="preserve"> .</w:t>
      </w:r>
    </w:p>
    <w:p w:rsidRPr="00F1401A" w:rsidR="0089791B" w:rsidP="0089791B" w:rsidRDefault="0089791B" w14:paraId="515702E5" w14:textId="77777777">
      <w:pPr>
        <w:spacing w:after="0" w:line="240" w:lineRule="auto"/>
        <w:contextualSpacing/>
        <w:rPr>
          <w:rFonts w:eastAsia="Times New Roman" w:cs="Times New Roman"/>
          <w:sz w:val="20"/>
          <w:szCs w:val="20"/>
        </w:rPr>
      </w:pPr>
    </w:p>
    <w:p w:rsidR="2D317BC2" w:rsidP="2D317BC2" w:rsidRDefault="2D317BC2" w14:paraId="1216DB98" w14:textId="77777777">
      <w:pPr>
        <w:spacing w:after="0" w:line="240" w:lineRule="auto"/>
        <w:rPr>
          <w:b/>
          <w:bCs/>
          <w:sz w:val="20"/>
          <w:szCs w:val="20"/>
        </w:rPr>
      </w:pPr>
    </w:p>
    <w:p w:rsidR="2D317BC2" w:rsidP="2D317BC2" w:rsidRDefault="2D317BC2" w14:paraId="11F305E0" w14:textId="77777777">
      <w:pPr>
        <w:spacing w:after="0" w:line="240" w:lineRule="auto"/>
        <w:jc w:val="center"/>
        <w:rPr>
          <w:rFonts w:ascii="Bodoni MT,Times New Roman" w:hAnsi="Bodoni MT,Times New Roman" w:eastAsia="Bodoni MT,Times New Roman" w:cs="Bodoni MT,Times New Roman"/>
          <w:b/>
          <w:bCs/>
          <w:sz w:val="24"/>
          <w:szCs w:val="24"/>
        </w:rPr>
      </w:pPr>
      <w:r w:rsidRPr="2D317BC2">
        <w:rPr>
          <w:rFonts w:ascii="Bodoni MT" w:hAnsi="Bodoni MT" w:eastAsia="Bodoni MT" w:cs="Bodoni MT"/>
          <w:b/>
          <w:bCs/>
          <w:sz w:val="24"/>
          <w:szCs w:val="24"/>
        </w:rPr>
        <w:t>GREEK AND ROMAN STUDIES</w:t>
      </w:r>
    </w:p>
    <w:p w:rsidR="2D317BC2" w:rsidP="2D317BC2" w:rsidRDefault="2D317BC2" w14:paraId="333529EF" w14:textId="77777777">
      <w:pPr>
        <w:spacing w:after="0" w:line="240" w:lineRule="auto"/>
        <w:rPr>
          <w:b/>
          <w:bCs/>
          <w:sz w:val="20"/>
          <w:szCs w:val="20"/>
        </w:rPr>
      </w:pPr>
    </w:p>
    <w:p w:rsidRPr="00F1401A" w:rsidR="008B4173" w:rsidP="555E4E2D" w:rsidRDefault="555E4E2D" w14:paraId="19967B36"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8B4173" w:rsidP="0001637A" w:rsidRDefault="00974AFC" w14:paraId="3D0181BC"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2072465738"/>
          <w:placeholder>
            <w:docPart w:val="DefaultPlaceholder_1081868574"/>
          </w:placeholder>
        </w:sdtPr>
        <w:sdtEndPr/>
        <w:sdtContent>
          <w:r w:rsidRPr="00F1401A" w:rsidR="555E4E2D">
            <w:rPr>
              <w:sz w:val="20"/>
              <w:szCs w:val="20"/>
            </w:rPr>
            <w:t>GRS 275 Introduction to Classical Studies is offered only every other year in the spring. This is a matter of special attention for students who plan to study abroad in the spring of the junior year.</w:t>
          </w:r>
        </w:sdtContent>
      </w:sdt>
      <w:r w:rsidRPr="00F1401A" w:rsidR="555E4E2D">
        <w:rPr>
          <w:rFonts w:ascii="Times New Roman" w:hAnsi="Times New Roman" w:eastAsia="Times New Roman" w:cs="Times New Roman"/>
          <w:sz w:val="20"/>
          <w:szCs w:val="20"/>
        </w:rPr>
        <w:t xml:space="preserve">  </w:t>
      </w:r>
    </w:p>
    <w:p w:rsidRPr="00F1401A" w:rsidR="008B4173" w:rsidP="008B4173" w:rsidRDefault="008B4173" w14:paraId="7DDAEF32" w14:textId="77777777">
      <w:pPr>
        <w:spacing w:after="0" w:line="240" w:lineRule="auto"/>
        <w:rPr>
          <w:rFonts w:eastAsia="Times New Roman" w:cs="Times New Roman"/>
          <w:b/>
          <w:sz w:val="16"/>
          <w:szCs w:val="16"/>
        </w:rPr>
      </w:pPr>
    </w:p>
    <w:p w:rsidRPr="00F1401A" w:rsidR="006A2AF2" w:rsidP="006A2AF2" w:rsidRDefault="006A2AF2" w14:paraId="53175290" w14:textId="77777777">
      <w:pPr>
        <w:spacing w:after="0" w:line="240" w:lineRule="auto"/>
        <w:rPr>
          <w:rFonts w:eastAsia="Times New Roman" w:cs="Times New Roman"/>
          <w:b/>
          <w:sz w:val="20"/>
          <w:szCs w:val="20"/>
        </w:rPr>
      </w:pPr>
    </w:p>
    <w:p w:rsidRPr="00F1401A" w:rsidR="008B4173" w:rsidP="555E4E2D" w:rsidRDefault="555E4E2D" w14:paraId="40C752D4"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sdt>
      <w:sdtPr>
        <w:rPr>
          <w:rFonts w:ascii="Times New Roman" w:hAnsi="Times New Roman" w:eastAsia="Times New Roman" w:cs="Times New Roman"/>
          <w:sz w:val="20"/>
          <w:szCs w:val="20"/>
        </w:rPr>
        <w:id w:val="-1994017192"/>
        <w:placeholder>
          <w:docPart w:val="DefaultPlaceholder_1081868574"/>
        </w:placeholder>
      </w:sdtPr>
      <w:sdtEndPr/>
      <w:sdtContent>
        <w:p w:rsidRPr="00F1401A" w:rsidR="00D64272" w:rsidP="0001637A" w:rsidRDefault="555E4E2D" w14:paraId="39C153CD"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GRS now offers courses in biblical Hebrew, although these at present do not count toward the major.  Students may fulfill the F10 second language requirement by successfully completing Hebrew 201.</w:t>
          </w:r>
        </w:p>
        <w:p w:rsidRPr="00F1401A" w:rsidR="00D64272" w:rsidP="0001637A" w:rsidRDefault="3C6D74BB" w14:paraId="48B8AF92" w14:textId="65975EBC">
          <w:pPr>
            <w:numPr>
              <w:ilvl w:val="0"/>
              <w:numId w:val="48"/>
            </w:numPr>
            <w:spacing w:after="0" w:line="240" w:lineRule="auto"/>
            <w:contextualSpacing/>
            <w:rPr>
              <w:rFonts w:ascii="Times New Roman" w:hAnsi="Times New Roman" w:eastAsia="Times New Roman" w:cs="Times New Roman"/>
              <w:sz w:val="20"/>
              <w:szCs w:val="20"/>
            </w:rPr>
          </w:pPr>
          <w:r w:rsidRPr="3C6D74BB">
            <w:rPr>
              <w:sz w:val="20"/>
              <w:szCs w:val="20"/>
            </w:rPr>
            <w:t>GRS strongly recommends GRRO 110/111 or the Search sequence for students interested in ancient Greece and Rome.  We do offer a few courses for the Life program as well, but many of our courses will be building upon the common readings from Search and GRRO 110/111.</w:t>
          </w:r>
        </w:p>
      </w:sdtContent>
    </w:sdt>
    <w:p w:rsidRPr="00F1401A" w:rsidR="0089791B" w:rsidP="0001637A" w:rsidRDefault="555E4E2D" w14:paraId="7034548B"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color w:val="000000" w:themeColor="text1"/>
          <w:sz w:val="20"/>
          <w:szCs w:val="20"/>
        </w:rPr>
        <w:t>Students can fulfill the F10 language proficiency requirement by passing an exam offered during August orientation.  Otherwise, students should register for the appropriate level of Latin or Greek based on their preparation in high school.</w:t>
      </w:r>
      <w:r w:rsidRPr="00F1401A">
        <w:rPr>
          <w:rFonts w:ascii="Times New Roman" w:hAnsi="Times New Roman" w:eastAsia="Times New Roman" w:cs="Times New Roman"/>
          <w:sz w:val="20"/>
          <w:szCs w:val="20"/>
        </w:rPr>
        <w:t xml:space="preserve">  </w:t>
      </w:r>
    </w:p>
    <w:p w:rsidRPr="00F1401A" w:rsidR="0089791B" w:rsidP="0089791B" w:rsidRDefault="0089791B" w14:paraId="229C56E7" w14:textId="77777777">
      <w:pPr>
        <w:rPr>
          <w:rFonts w:eastAsiaTheme="majorEastAsia" w:cstheme="majorBidi"/>
          <w:spacing w:val="5"/>
          <w:kern w:val="28"/>
          <w:sz w:val="20"/>
          <w:szCs w:val="20"/>
        </w:rPr>
      </w:pPr>
    </w:p>
    <w:p w:rsidRPr="00F1401A" w:rsidR="0089791B" w:rsidP="0089791B" w:rsidRDefault="0089791B" w14:paraId="62BE9FE0" w14:textId="77777777">
      <w:pPr>
        <w:rPr>
          <w:rFonts w:eastAsiaTheme="majorEastAsia" w:cstheme="majorBidi"/>
          <w:spacing w:val="5"/>
          <w:kern w:val="28"/>
          <w:sz w:val="20"/>
          <w:szCs w:val="20"/>
        </w:rPr>
      </w:pPr>
      <w:r w:rsidRPr="00F1401A">
        <w:rPr>
          <w:rFonts w:eastAsiaTheme="majorEastAsia" w:cstheme="majorBidi"/>
          <w:spacing w:val="5"/>
          <w:kern w:val="28"/>
          <w:sz w:val="20"/>
          <w:szCs w:val="20"/>
        </w:rPr>
        <w:br w:type="page"/>
      </w:r>
    </w:p>
    <w:p w:rsidRPr="00F1401A" w:rsidR="0089791B" w:rsidP="555E4E2D" w:rsidRDefault="555E4E2D" w14:paraId="46084AE9"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HISTORY</w:t>
      </w:r>
    </w:p>
    <w:p w:rsidRPr="00F1401A" w:rsidR="0089791B" w:rsidP="0089791B" w:rsidRDefault="0089791B" w14:paraId="472EB41F" w14:textId="77777777">
      <w:pPr>
        <w:spacing w:after="0" w:line="240" w:lineRule="auto"/>
        <w:rPr>
          <w:rFonts w:eastAsia="Times New Roman" w:cs="Times New Roman"/>
          <w:b/>
          <w:sz w:val="16"/>
          <w:szCs w:val="16"/>
        </w:rPr>
      </w:pPr>
    </w:p>
    <w:p w:rsidRPr="00F1401A" w:rsidR="008132BF" w:rsidP="555E4E2D" w:rsidRDefault="008132BF" w14:paraId="65C0DD2E"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824575252"/>
        </w:sdtPr>
        <w:sdtEndPr/>
        <w:sdtContent>
          <w:r w:rsidRPr="00F1401A">
            <w:rPr>
              <w:rFonts w:eastAsia="Times New Roman" w:cs="Times New Roman"/>
              <w:sz w:val="20"/>
              <w:szCs w:val="20"/>
            </w:rPr>
            <w:t>BA</w:t>
          </w:r>
        </w:sdtContent>
      </w:sdt>
    </w:p>
    <w:p w:rsidRPr="00F1401A" w:rsidR="008132BF" w:rsidP="555E4E2D" w:rsidRDefault="555E4E2D" w14:paraId="32F21856"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Tracks:  </w:t>
      </w:r>
      <w:r w:rsidRPr="00F1401A">
        <w:rPr>
          <w:sz w:val="20"/>
          <w:szCs w:val="20"/>
        </w:rPr>
        <w:t>NA</w:t>
      </w:r>
    </w:p>
    <w:p w:rsidRPr="00F1401A" w:rsidR="008132BF" w:rsidP="555E4E2D" w:rsidRDefault="555E4E2D" w14:paraId="0C9C60E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r w:rsidRPr="00F1401A">
        <w:rPr>
          <w:sz w:val="20"/>
          <w:szCs w:val="20"/>
        </w:rPr>
        <w:t>44</w:t>
      </w:r>
    </w:p>
    <w:p w:rsidRPr="00F1401A" w:rsidR="00C6335B" w:rsidP="555E4E2D" w:rsidRDefault="555E4E2D" w14:paraId="663F3B16" w14:textId="77777777">
      <w:pPr>
        <w:spacing w:after="0" w:line="240" w:lineRule="auto"/>
        <w:rPr>
          <w:rFonts w:ascii="Times New Roman" w:hAnsi="Times New Roman" w:eastAsia="Times New Roman" w:cs="Times New Roman"/>
          <w:sz w:val="20"/>
          <w:szCs w:val="20"/>
        </w:rPr>
      </w:pPr>
      <w:r w:rsidRPr="00F1401A">
        <w:rPr>
          <w:b/>
          <w:bCs/>
          <w:sz w:val="20"/>
          <w:szCs w:val="20"/>
        </w:rPr>
        <w:t>Interdisciplinary Major:</w:t>
      </w:r>
      <w:r w:rsidRPr="00F1401A">
        <w:rPr>
          <w:sz w:val="20"/>
          <w:szCs w:val="20"/>
        </w:rPr>
        <w:t xml:space="preserve"> (See Catalogue for requirements)</w:t>
      </w:r>
    </w:p>
    <w:p w:rsidRPr="00F1401A" w:rsidR="00C6335B" w:rsidP="0001637A" w:rsidRDefault="555E4E2D" w14:paraId="22CAB6C7" w14:textId="77777777">
      <w:pPr>
        <w:pStyle w:val="ListParagraph"/>
        <w:numPr>
          <w:ilvl w:val="0"/>
          <w:numId w:val="99"/>
        </w:numPr>
        <w:spacing w:after="0" w:line="240" w:lineRule="auto"/>
        <w:rPr>
          <w:rFonts w:ascii="Times New Roman" w:hAnsi="Times New Roman" w:eastAsia="Times New Roman" w:cs="Times New Roman"/>
          <w:sz w:val="20"/>
          <w:szCs w:val="20"/>
        </w:rPr>
      </w:pPr>
      <w:r w:rsidRPr="00F1401A">
        <w:rPr>
          <w:sz w:val="20"/>
          <w:szCs w:val="20"/>
        </w:rPr>
        <w:t>History and International Studies – 48-52 credits</w:t>
      </w:r>
    </w:p>
    <w:p w:rsidRPr="00F1401A" w:rsidR="008132BF" w:rsidP="555E4E2D" w:rsidRDefault="555E4E2D" w14:paraId="55D2A677"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 Yes   (See Catalogue for requirements.)</w:t>
      </w:r>
    </w:p>
    <w:p w:rsidRPr="00F1401A" w:rsidR="008132BF" w:rsidP="008132BF" w:rsidRDefault="008132BF" w14:paraId="0D490996" w14:textId="77777777">
      <w:pPr>
        <w:spacing w:after="0" w:line="240" w:lineRule="auto"/>
        <w:rPr>
          <w:rFonts w:eastAsia="Times New Roman" w:cs="Times New Roman"/>
          <w:sz w:val="12"/>
          <w:szCs w:val="12"/>
        </w:rPr>
      </w:pPr>
    </w:p>
    <w:p w:rsidRPr="00F1401A" w:rsidR="008132BF" w:rsidP="555E4E2D" w:rsidRDefault="555E4E2D" w14:paraId="4601779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8132BF" w:rsidP="0001637A" w:rsidRDefault="2D317BC2" w14:paraId="41569DBF" w14:textId="77777777">
      <w:pPr>
        <w:numPr>
          <w:ilvl w:val="0"/>
          <w:numId w:val="61"/>
        </w:numPr>
        <w:spacing w:before="100" w:beforeAutospacing="1" w:after="100" w:afterAutospacing="1" w:line="240" w:lineRule="auto"/>
        <w:contextualSpacing/>
        <w:rPr>
          <w:rFonts w:eastAsiaTheme="minorEastAsia"/>
          <w:sz w:val="20"/>
          <w:szCs w:val="20"/>
        </w:rPr>
      </w:pPr>
      <w:r w:rsidRPr="2D317BC2">
        <w:rPr>
          <w:rFonts w:ascii="Calibri" w:hAnsi="Calibri" w:eastAsia="Calibri" w:cs="Calibri"/>
          <w:sz w:val="20"/>
          <w:szCs w:val="20"/>
        </w:rPr>
        <w:t>105 Introductory Seminars in History (F2i, F3).  These seminars on specific topics are open to all students including those in their first year.  The courses are writing intensive and fulfill one of the “written communication” requirements (F2i), as well as the “historical forces” (F3) requirement.  Students may count two courses at this level toward the History major or minor.  No prerequisites are required.</w:t>
      </w:r>
    </w:p>
    <w:p w:rsidRPr="00F1401A" w:rsidR="008132BF" w:rsidP="0001637A" w:rsidRDefault="2D317BC2" w14:paraId="32EE8ED1" w14:textId="77777777">
      <w:pPr>
        <w:numPr>
          <w:ilvl w:val="0"/>
          <w:numId w:val="61"/>
        </w:numPr>
        <w:spacing w:before="100" w:beforeAutospacing="1" w:after="100" w:afterAutospacing="1" w:line="240" w:lineRule="auto"/>
        <w:contextualSpacing/>
        <w:rPr>
          <w:rFonts w:eastAsiaTheme="minorEastAsia"/>
          <w:sz w:val="20"/>
          <w:szCs w:val="20"/>
        </w:rPr>
      </w:pPr>
      <w:r w:rsidRPr="2D317BC2">
        <w:rPr>
          <w:rFonts w:ascii="Calibri" w:hAnsi="Calibri" w:eastAsia="Calibri" w:cs="Calibri"/>
          <w:sz w:val="20"/>
          <w:szCs w:val="20"/>
        </w:rPr>
        <w:t>Any course at the 200-level (see Catalogue).  The Department′s 200-level courses survey various historical topics but require no special background and are open to all students, including those in their first or second year. All 200-level History courses count towards a major (and minor) in History, so are also suitable for students considering a major (or minor) in History. There are no prerequisites for 200-level courses. (F3, some F5, F8, F9</w:t>
      </w:r>
    </w:p>
    <w:p w:rsidRPr="00F1401A" w:rsidR="008132BF" w:rsidP="008132BF" w:rsidRDefault="008132BF" w14:paraId="04E9A705" w14:textId="77777777">
      <w:pPr>
        <w:spacing w:before="100" w:beforeAutospacing="1" w:after="100" w:afterAutospacing="1" w:line="240" w:lineRule="auto"/>
        <w:ind w:left="720"/>
        <w:contextualSpacing/>
        <w:rPr>
          <w:rFonts w:eastAsia="Times New Roman" w:cs="Times New Roman"/>
          <w:sz w:val="12"/>
          <w:szCs w:val="12"/>
        </w:rPr>
      </w:pPr>
    </w:p>
    <w:p w:rsidRPr="00F1401A" w:rsidR="008132BF" w:rsidP="555E4E2D" w:rsidRDefault="555E4E2D" w14:paraId="12B91C0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8132BF" w:rsidP="0001637A" w:rsidRDefault="555E4E2D" w14:paraId="6275B8CC" w14:textId="77777777">
      <w:pPr>
        <w:numPr>
          <w:ilvl w:val="0"/>
          <w:numId w:val="62"/>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 xml:space="preserve">Any 200-level course (F3, some F5, F8, F9) </w:t>
      </w:r>
    </w:p>
    <w:p w:rsidRPr="00F1401A" w:rsidR="008132BF" w:rsidP="0001637A" w:rsidRDefault="2D317BC2" w14:paraId="593F4C0A" w14:textId="77777777">
      <w:pPr>
        <w:numPr>
          <w:ilvl w:val="0"/>
          <w:numId w:val="62"/>
        </w:numPr>
        <w:spacing w:before="100" w:beforeAutospacing="1" w:after="100" w:afterAutospacing="1" w:line="240" w:lineRule="auto"/>
        <w:contextualSpacing/>
        <w:rPr>
          <w:rFonts w:eastAsiaTheme="minorEastAsia"/>
          <w:sz w:val="20"/>
          <w:szCs w:val="20"/>
        </w:rPr>
      </w:pPr>
      <w:r w:rsidRPr="2D317BC2">
        <w:rPr>
          <w:rFonts w:ascii="Calibri" w:hAnsi="Calibri" w:eastAsia="Calibri" w:cs="Calibri"/>
          <w:sz w:val="20"/>
          <w:szCs w:val="20"/>
        </w:rPr>
        <w:t xml:space="preserve">300 The Historian′s Craft (F2i).  This course is designed for majors or those seriously considering majoring in History; this course also counts toward the History minor but is not required for the </w:t>
      </w:r>
      <w:proofErr w:type="gramStart"/>
      <w:r w:rsidRPr="2D317BC2">
        <w:rPr>
          <w:rFonts w:ascii="Calibri" w:hAnsi="Calibri" w:eastAsia="Calibri" w:cs="Calibri"/>
          <w:sz w:val="20"/>
          <w:szCs w:val="20"/>
        </w:rPr>
        <w:t>minor..</w:t>
      </w:r>
      <w:proofErr w:type="gramEnd"/>
      <w:r w:rsidRPr="2D317BC2">
        <w:rPr>
          <w:rFonts w:ascii="Calibri" w:hAnsi="Calibri" w:eastAsia="Calibri" w:cs="Calibri"/>
          <w:sz w:val="20"/>
          <w:szCs w:val="20"/>
        </w:rPr>
        <w:t xml:space="preserve">  Ideally it should</w:t>
      </w:r>
      <w:r w:rsidRPr="2D317BC2">
        <w:rPr>
          <w:rFonts w:ascii="Times New Roman" w:hAnsi="Times New Roman" w:eastAsia="Times New Roman" w:cs="Times New Roman"/>
          <w:sz w:val="20"/>
          <w:szCs w:val="20"/>
        </w:rPr>
        <w:t xml:space="preserve"> </w:t>
      </w:r>
      <w:r w:rsidRPr="2D317BC2">
        <w:rPr>
          <w:rFonts w:ascii="Calibri" w:hAnsi="Calibri" w:eastAsia="Calibri" w:cs="Calibri"/>
          <w:sz w:val="20"/>
          <w:szCs w:val="20"/>
        </w:rPr>
        <w:t xml:space="preserve">be taken sophomore year or no later than fall of the junior year, although </w:t>
      </w:r>
      <w:proofErr w:type="gramStart"/>
      <w:r w:rsidRPr="2D317BC2">
        <w:rPr>
          <w:rFonts w:ascii="Calibri" w:hAnsi="Calibri" w:eastAsia="Calibri" w:cs="Calibri"/>
          <w:sz w:val="20"/>
          <w:szCs w:val="20"/>
        </w:rPr>
        <w:t>highly-motivated</w:t>
      </w:r>
      <w:proofErr w:type="gramEnd"/>
      <w:r w:rsidRPr="2D317BC2">
        <w:rPr>
          <w:rFonts w:ascii="Calibri" w:hAnsi="Calibri" w:eastAsia="Calibri" w:cs="Calibri"/>
          <w:sz w:val="20"/>
          <w:szCs w:val="20"/>
        </w:rPr>
        <w:t xml:space="preserve"> first-year students who intend to major in History may also enroll after consulting with the instructor</w:t>
      </w:r>
      <w:r w:rsidRPr="2D317BC2">
        <w:rPr>
          <w:rFonts w:ascii="Times New Roman" w:hAnsi="Times New Roman" w:eastAsia="Times New Roman" w:cs="Times New Roman"/>
          <w:sz w:val="20"/>
          <w:szCs w:val="20"/>
        </w:rPr>
        <w:t>.</w:t>
      </w:r>
    </w:p>
    <w:p w:rsidRPr="00F1401A" w:rsidR="008132BF" w:rsidP="2D317BC2" w:rsidRDefault="008132BF" w14:paraId="6C5504FB" w14:textId="77777777">
      <w:pPr>
        <w:spacing w:before="100" w:beforeAutospacing="1" w:after="100" w:afterAutospacing="1" w:line="240" w:lineRule="auto"/>
        <w:ind w:left="360"/>
        <w:contextualSpacing/>
        <w:rPr>
          <w:sz w:val="20"/>
          <w:szCs w:val="20"/>
        </w:rPr>
      </w:pPr>
    </w:p>
    <w:p w:rsidRPr="00F1401A" w:rsidR="008132BF" w:rsidP="008132BF" w:rsidRDefault="008132BF" w14:paraId="14ACF9DD" w14:textId="77777777">
      <w:pPr>
        <w:spacing w:before="100" w:beforeAutospacing="1" w:after="100" w:afterAutospacing="1" w:line="240" w:lineRule="auto"/>
        <w:ind w:left="720"/>
        <w:contextualSpacing/>
        <w:rPr>
          <w:rFonts w:eastAsia="Times New Roman" w:cs="Times New Roman"/>
          <w:sz w:val="12"/>
          <w:szCs w:val="12"/>
        </w:rPr>
      </w:pPr>
    </w:p>
    <w:p w:rsidRPr="00F1401A" w:rsidR="008132BF" w:rsidP="555E4E2D" w:rsidRDefault="555E4E2D" w14:paraId="4AFA3D5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8132BF" w:rsidP="0001637A" w:rsidRDefault="00974AFC" w14:paraId="7D0F48CE"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385481394"/>
          <w:placeholder>
            <w:docPart w:val="DefaultPlaceholder_1081868574"/>
          </w:placeholder>
        </w:sdtPr>
        <w:sdtEndPr/>
        <w:sdtContent>
          <w:r w:rsidRPr="00F1401A" w:rsidR="555E4E2D">
            <w:rPr>
              <w:sz w:val="20"/>
              <w:szCs w:val="20"/>
            </w:rPr>
            <w:t>NA</w:t>
          </w:r>
        </w:sdtContent>
      </w:sdt>
    </w:p>
    <w:p w:rsidRPr="00F1401A" w:rsidR="008132BF" w:rsidP="008132BF" w:rsidRDefault="008132BF" w14:paraId="4E68F4C1" w14:textId="77777777">
      <w:pPr>
        <w:spacing w:after="0" w:line="240" w:lineRule="auto"/>
        <w:rPr>
          <w:rFonts w:eastAsia="Times New Roman" w:cs="Times New Roman"/>
          <w:sz w:val="12"/>
          <w:szCs w:val="12"/>
        </w:rPr>
      </w:pPr>
    </w:p>
    <w:p w:rsidRPr="00F1401A" w:rsidR="008132BF" w:rsidP="555E4E2D" w:rsidRDefault="555E4E2D" w14:paraId="2B827BF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8132BF" w:rsidP="0001637A" w:rsidRDefault="00974AFC" w14:paraId="47D96846"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889879683"/>
          <w:placeholder>
            <w:docPart w:val="DefaultPlaceholder_1081868574"/>
          </w:placeholder>
        </w:sdtPr>
        <w:sdtEndPr/>
        <w:sdtContent>
          <w:r w:rsidRPr="00F1401A" w:rsidR="555E4E2D">
            <w:rPr>
              <w:sz w:val="20"/>
              <w:szCs w:val="20"/>
            </w:rPr>
            <w:t>NA</w:t>
          </w:r>
        </w:sdtContent>
      </w:sdt>
    </w:p>
    <w:p w:rsidRPr="00F1401A" w:rsidR="008132BF" w:rsidP="008132BF" w:rsidRDefault="008132BF" w14:paraId="7A822735" w14:textId="77777777">
      <w:pPr>
        <w:spacing w:after="0" w:line="240" w:lineRule="auto"/>
        <w:rPr>
          <w:rFonts w:eastAsia="Times New Roman" w:cs="Times New Roman"/>
          <w:sz w:val="12"/>
          <w:szCs w:val="16"/>
        </w:rPr>
      </w:pPr>
    </w:p>
    <w:p w:rsidRPr="00F1401A" w:rsidR="008132BF" w:rsidP="555E4E2D" w:rsidRDefault="555E4E2D" w14:paraId="6E271E07"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8132BF" w:rsidP="0001637A" w:rsidRDefault="00974AFC" w14:paraId="6DB7E375"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637634447"/>
          <w:placeholder>
            <w:docPart w:val="DefaultPlaceholder_1081868574"/>
          </w:placeholder>
        </w:sdtPr>
        <w:sdtEndPr/>
        <w:sdtContent>
          <w:r w:rsidRPr="00F1401A" w:rsidR="555E4E2D">
            <w:rPr>
              <w:sz w:val="20"/>
              <w:szCs w:val="20"/>
            </w:rPr>
            <w:t>Fall semester junior year</w:t>
          </w:r>
        </w:sdtContent>
      </w:sdt>
    </w:p>
    <w:p w:rsidRPr="00F1401A" w:rsidR="008132BF" w:rsidP="008132BF" w:rsidRDefault="008132BF" w14:paraId="429DF584" w14:textId="77777777">
      <w:pPr>
        <w:spacing w:after="0" w:line="240" w:lineRule="auto"/>
        <w:rPr>
          <w:rFonts w:eastAsia="Times New Roman" w:cs="Times New Roman"/>
          <w:sz w:val="12"/>
          <w:szCs w:val="16"/>
        </w:rPr>
      </w:pPr>
    </w:p>
    <w:p w:rsidRPr="00F1401A" w:rsidR="006A5A41" w:rsidP="2D317BC2" w:rsidRDefault="006A5A41" w14:paraId="40E0A617" w14:textId="77777777">
      <w:pPr>
        <w:spacing w:after="0" w:line="240" w:lineRule="auto"/>
        <w:rPr>
          <w:b/>
          <w:bCs/>
          <w:sz w:val="20"/>
          <w:szCs w:val="20"/>
        </w:rPr>
      </w:pPr>
    </w:p>
    <w:p w:rsidRPr="00F1401A" w:rsidR="006A5A41" w:rsidP="2D317BC2" w:rsidRDefault="006A5A41" w14:paraId="055091BB" w14:textId="77777777">
      <w:pPr>
        <w:spacing w:after="0" w:line="240" w:lineRule="auto"/>
        <w:rPr>
          <w:b/>
          <w:bCs/>
          <w:sz w:val="20"/>
          <w:szCs w:val="20"/>
        </w:rPr>
      </w:pPr>
    </w:p>
    <w:p w:rsidRPr="00F1401A" w:rsidR="006A5A41" w:rsidP="2D317BC2" w:rsidRDefault="006A5A41" w14:paraId="7EF37072" w14:textId="77777777">
      <w:pPr>
        <w:spacing w:after="0" w:line="240" w:lineRule="auto"/>
        <w:ind w:left="90"/>
        <w:jc w:val="center"/>
        <w:rPr>
          <w:rFonts w:ascii="Bodoni MT" w:hAnsi="Bodoni MT" w:eastAsia="Bodoni MT" w:cs="Bodoni MT"/>
          <w:b/>
          <w:bCs/>
          <w:sz w:val="24"/>
          <w:szCs w:val="24"/>
        </w:rPr>
      </w:pPr>
    </w:p>
    <w:p w:rsidRPr="00F1401A" w:rsidR="006A5A41" w:rsidP="2D317BC2" w:rsidRDefault="2D317BC2" w14:paraId="5C2DCA7C" w14:textId="77777777">
      <w:pPr>
        <w:spacing w:after="0" w:line="240" w:lineRule="auto"/>
        <w:ind w:left="90"/>
        <w:jc w:val="center"/>
        <w:rPr>
          <w:rFonts w:ascii="Bodoni MT,Times New Roman" w:hAnsi="Bodoni MT,Times New Roman" w:eastAsia="Bodoni MT,Times New Roman" w:cs="Bodoni MT,Times New Roman"/>
          <w:b/>
          <w:bCs/>
          <w:sz w:val="24"/>
          <w:szCs w:val="24"/>
        </w:rPr>
      </w:pPr>
      <w:r w:rsidRPr="2D317BC2">
        <w:rPr>
          <w:rFonts w:ascii="Bodoni MT" w:hAnsi="Bodoni MT" w:eastAsia="Bodoni MT" w:cs="Bodoni MT"/>
          <w:b/>
          <w:bCs/>
          <w:sz w:val="24"/>
          <w:szCs w:val="24"/>
        </w:rPr>
        <w:t>HISTORY</w:t>
      </w:r>
    </w:p>
    <w:p w:rsidRPr="00F1401A" w:rsidR="006A5A41" w:rsidP="2D317BC2" w:rsidRDefault="006A5A41" w14:paraId="63BDE7AA" w14:textId="77777777">
      <w:pPr>
        <w:spacing w:after="0" w:line="240" w:lineRule="auto"/>
        <w:rPr>
          <w:b/>
          <w:bCs/>
          <w:sz w:val="20"/>
          <w:szCs w:val="20"/>
        </w:rPr>
      </w:pPr>
    </w:p>
    <w:p w:rsidRPr="00F1401A" w:rsidR="006A5A41" w:rsidP="2D317BC2" w:rsidRDefault="2D317BC2" w14:paraId="076D3ED3" w14:textId="77777777">
      <w:pPr>
        <w:spacing w:after="0" w:line="240" w:lineRule="auto"/>
        <w:rPr>
          <w:rFonts w:ascii="Times New Roman" w:hAnsi="Times New Roman" w:eastAsia="Times New Roman" w:cs="Times New Roman"/>
          <w:sz w:val="20"/>
          <w:szCs w:val="20"/>
        </w:rPr>
      </w:pPr>
      <w:r w:rsidRPr="2D317BC2">
        <w:rPr>
          <w:b/>
          <w:bCs/>
          <w:sz w:val="20"/>
          <w:szCs w:val="20"/>
        </w:rPr>
        <w:t xml:space="preserve">AP credit: </w:t>
      </w:r>
      <w:r w:rsidRPr="2D317BC2">
        <w:rPr>
          <w:sz w:val="20"/>
          <w:szCs w:val="20"/>
        </w:rPr>
        <w:t xml:space="preserve">  Yes   (See AP Exam table for details.)</w:t>
      </w:r>
    </w:p>
    <w:p w:rsidRPr="00F1401A" w:rsidR="006A5A41" w:rsidP="0001637A" w:rsidRDefault="2D317BC2" w14:paraId="050FE4DF" w14:textId="77777777">
      <w:pPr>
        <w:pStyle w:val="ListParagraph"/>
        <w:numPr>
          <w:ilvl w:val="0"/>
          <w:numId w:val="48"/>
        </w:numPr>
        <w:spacing w:after="0" w:line="240" w:lineRule="auto"/>
        <w:rPr>
          <w:rFonts w:ascii="Times New Roman" w:hAnsi="Times New Roman" w:eastAsia="Times New Roman" w:cs="Times New Roman"/>
          <w:sz w:val="20"/>
          <w:szCs w:val="20"/>
        </w:rPr>
      </w:pPr>
      <w:r w:rsidRPr="2D317BC2">
        <w:rPr>
          <w:sz w:val="20"/>
          <w:szCs w:val="20"/>
        </w:rPr>
        <w:t>Credits earned through AP or IB do not fulfill the requirements of the History major or minor but do currently count toward the 128 credits required for graduation.  Students with AP credit who are considering a major in history should consider taking History 105 or any 200-level course in History.</w:t>
      </w:r>
    </w:p>
    <w:p w:rsidRPr="00F1401A" w:rsidR="0089791B" w:rsidP="00217A1C" w:rsidRDefault="0089791B" w14:paraId="4DCBE5AD" w14:textId="77777777">
      <w:pPr>
        <w:spacing w:after="0" w:line="240" w:lineRule="auto"/>
        <w:ind w:left="465"/>
        <w:rPr>
          <w:rFonts w:eastAsia="Times New Roman" w:cs="Times New Roman"/>
          <w:sz w:val="20"/>
          <w:szCs w:val="20"/>
        </w:rPr>
      </w:pPr>
    </w:p>
    <w:p w:rsidRPr="00F1401A" w:rsidR="008132BF" w:rsidP="555E4E2D" w:rsidRDefault="555E4E2D" w14:paraId="2236ED3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8132BF" w:rsidP="0001637A" w:rsidRDefault="555E4E2D" w14:paraId="30367EB7"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105 Introductory Seminars in History (F2i, F3)</w:t>
      </w:r>
    </w:p>
    <w:p w:rsidRPr="00F1401A" w:rsidR="00217A1C" w:rsidP="0001637A" w:rsidRDefault="555E4E2D" w14:paraId="35A80D5F"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207 Global Environmental History (F3, F11)</w:t>
      </w:r>
    </w:p>
    <w:p w:rsidRPr="00F1401A" w:rsidR="00217A1C" w:rsidP="0001637A" w:rsidRDefault="555E4E2D" w14:paraId="0B15B5A7"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209 Politics of Natural Disasters (F3, F8)</w:t>
      </w:r>
    </w:p>
    <w:p w:rsidRPr="00F1401A" w:rsidR="008132BF" w:rsidP="0001637A" w:rsidRDefault="555E4E2D" w14:paraId="5AE68DB9"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212 Medieval Europe (F3)</w:t>
      </w:r>
    </w:p>
    <w:p w:rsidRPr="00F1401A" w:rsidR="00217A1C" w:rsidP="0001637A" w:rsidRDefault="555E4E2D" w14:paraId="59D7EC0A"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226 Musical Paris (F3, F5)</w:t>
      </w:r>
    </w:p>
    <w:p w:rsidRPr="00F1401A" w:rsidR="008132BF" w:rsidP="0001637A" w:rsidRDefault="555E4E2D" w14:paraId="4B8722CF"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233 The U.S. in the 20</w:t>
      </w:r>
      <w:r w:rsidRPr="00F1401A">
        <w:rPr>
          <w:sz w:val="20"/>
          <w:szCs w:val="20"/>
          <w:vertAlign w:val="superscript"/>
        </w:rPr>
        <w:t>th</w:t>
      </w:r>
      <w:r w:rsidRPr="00F1401A">
        <w:rPr>
          <w:sz w:val="20"/>
          <w:szCs w:val="20"/>
        </w:rPr>
        <w:t xml:space="preserve"> Century (F3, F8</w:t>
      </w:r>
      <w:r w:rsidRPr="00F1401A">
        <w:rPr>
          <w:rFonts w:ascii="Times New Roman" w:hAnsi="Times New Roman" w:eastAsia="Times New Roman" w:cs="Times New Roman"/>
          <w:sz w:val="20"/>
          <w:szCs w:val="20"/>
        </w:rPr>
        <w:t>)</w:t>
      </w:r>
    </w:p>
    <w:p w:rsidRPr="00F1401A" w:rsidR="008132BF" w:rsidP="0001637A" w:rsidRDefault="555E4E2D" w14:paraId="1A4F3D9D"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 xml:space="preserve">242 </w:t>
      </w:r>
      <w:proofErr w:type="gramStart"/>
      <w:r w:rsidRPr="00F1401A">
        <w:rPr>
          <w:sz w:val="20"/>
          <w:szCs w:val="20"/>
        </w:rPr>
        <w:t>African-American</w:t>
      </w:r>
      <w:proofErr w:type="gramEnd"/>
      <w:r w:rsidRPr="00F1401A">
        <w:rPr>
          <w:sz w:val="20"/>
          <w:szCs w:val="20"/>
        </w:rPr>
        <w:t xml:space="preserve"> History (F3, F9)</w:t>
      </w:r>
    </w:p>
    <w:p w:rsidRPr="00F1401A" w:rsidR="008132BF" w:rsidP="0001637A" w:rsidRDefault="555E4E2D" w14:paraId="6CFB5E6A"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243 The Civil Rights Movement (F3)</w:t>
      </w:r>
    </w:p>
    <w:p w:rsidRPr="00F1401A" w:rsidR="00204E32" w:rsidP="0001637A" w:rsidRDefault="555E4E2D" w14:paraId="0261F30F"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248 History of Memphis (F3)</w:t>
      </w:r>
    </w:p>
    <w:p w:rsidRPr="00F1401A" w:rsidR="00217A1C" w:rsidP="0001637A" w:rsidRDefault="555E4E2D" w14:paraId="02B64551"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261 Colonial Latin America (F3, F9)</w:t>
      </w:r>
    </w:p>
    <w:p w:rsidRPr="00F1401A" w:rsidR="00217A1C" w:rsidP="0001637A" w:rsidRDefault="555E4E2D" w14:paraId="258DF71E"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262 Contemporary Latin America (F3, F9)</w:t>
      </w:r>
    </w:p>
    <w:p w:rsidRPr="00F1401A" w:rsidR="00217A1C" w:rsidP="0001637A" w:rsidRDefault="555E4E2D" w14:paraId="524DF756"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275 Making of the Modern Middle East (F3, F9)</w:t>
      </w:r>
    </w:p>
    <w:p w:rsidRPr="00F1401A" w:rsidR="00204E32" w:rsidP="0001637A" w:rsidRDefault="555E4E2D" w14:paraId="14166E58"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277 Modern Islamic Thought (F1, F3)</w:t>
      </w:r>
    </w:p>
    <w:p w:rsidRPr="00F1401A" w:rsidR="008132BF" w:rsidP="008132BF" w:rsidRDefault="008132BF" w14:paraId="3B93E01D" w14:textId="77777777">
      <w:pPr>
        <w:spacing w:after="0" w:line="240" w:lineRule="auto"/>
        <w:rPr>
          <w:rFonts w:eastAsia="Times New Roman" w:cs="Times New Roman"/>
          <w:sz w:val="16"/>
          <w:szCs w:val="16"/>
        </w:rPr>
      </w:pPr>
    </w:p>
    <w:p w:rsidRPr="00F1401A" w:rsidR="008132BF" w:rsidP="555E4E2D" w:rsidRDefault="555E4E2D" w14:paraId="33099094"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8132BF" w:rsidP="0001637A" w:rsidRDefault="00974AFC" w14:paraId="10FC41A7"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044486009"/>
          <w:placeholder>
            <w:docPart w:val="DefaultPlaceholder_1081868574"/>
          </w:placeholder>
        </w:sdtPr>
        <w:sdtEndPr/>
        <w:sdtContent>
          <w:r w:rsidRPr="00F1401A" w:rsidR="555E4E2D">
            <w:rPr>
              <w:sz w:val="20"/>
              <w:szCs w:val="20"/>
            </w:rPr>
            <w:t>NA</w:t>
          </w:r>
        </w:sdtContent>
      </w:sdt>
      <w:r w:rsidRPr="00F1401A" w:rsidR="555E4E2D">
        <w:rPr>
          <w:rFonts w:ascii="Times New Roman" w:hAnsi="Times New Roman" w:eastAsia="Times New Roman" w:cs="Times New Roman"/>
          <w:sz w:val="20"/>
          <w:szCs w:val="20"/>
        </w:rPr>
        <w:t xml:space="preserve">  </w:t>
      </w:r>
    </w:p>
    <w:p w:rsidRPr="00F1401A" w:rsidR="008132BF" w:rsidP="008132BF" w:rsidRDefault="008132BF" w14:paraId="386F6CE0" w14:textId="77777777">
      <w:pPr>
        <w:spacing w:after="0" w:line="240" w:lineRule="auto"/>
        <w:rPr>
          <w:rFonts w:eastAsia="Times New Roman" w:cs="Times New Roman"/>
          <w:b/>
          <w:sz w:val="16"/>
          <w:szCs w:val="16"/>
        </w:rPr>
      </w:pPr>
    </w:p>
    <w:p w:rsidRPr="00F1401A" w:rsidR="008132BF" w:rsidP="555E4E2D" w:rsidRDefault="555E4E2D" w14:paraId="25B0929C"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8132BF" w:rsidP="0001637A" w:rsidRDefault="00974AFC" w14:paraId="01F53E39"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79816070"/>
          <w:placeholder>
            <w:docPart w:val="DefaultPlaceholder_1081868574"/>
          </w:placeholder>
        </w:sdtPr>
        <w:sdtEndPr/>
        <w:sdtContent>
          <w:r w:rsidRPr="00F1401A" w:rsidR="555E4E2D">
            <w:rPr>
              <w:sz w:val="20"/>
              <w:szCs w:val="20"/>
            </w:rPr>
            <w:t>NA</w:t>
          </w:r>
        </w:sdtContent>
      </w:sdt>
      <w:r w:rsidRPr="00F1401A" w:rsidR="555E4E2D">
        <w:rPr>
          <w:rFonts w:ascii="Times New Roman" w:hAnsi="Times New Roman" w:eastAsia="Times New Roman" w:cs="Times New Roman"/>
          <w:sz w:val="20"/>
          <w:szCs w:val="20"/>
        </w:rPr>
        <w:t xml:space="preserve">  </w:t>
      </w:r>
    </w:p>
    <w:p w:rsidRPr="00F1401A" w:rsidR="008132BF" w:rsidP="008132BF" w:rsidRDefault="008132BF" w14:paraId="3860B220" w14:textId="77777777">
      <w:pPr>
        <w:spacing w:after="0" w:line="240" w:lineRule="auto"/>
        <w:rPr>
          <w:rFonts w:eastAsia="Times New Roman" w:cs="Times New Roman"/>
          <w:b/>
          <w:sz w:val="16"/>
          <w:szCs w:val="16"/>
        </w:rPr>
      </w:pPr>
    </w:p>
    <w:p w:rsidRPr="00F1401A" w:rsidR="008132BF" w:rsidP="555E4E2D" w:rsidRDefault="555E4E2D" w14:paraId="709E4FEA"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8132BF" w:rsidP="0001637A" w:rsidRDefault="00974AFC" w14:paraId="046CB022"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2098903060"/>
          <w:placeholder>
            <w:docPart w:val="DefaultPlaceholder_1081868574"/>
          </w:placeholder>
        </w:sdtPr>
        <w:sdtEndPr/>
        <w:sdtContent>
          <w:r w:rsidRPr="00F1401A" w:rsidR="555E4E2D">
            <w:rPr>
              <w:sz w:val="20"/>
              <w:szCs w:val="20"/>
            </w:rPr>
            <w:t>NA</w:t>
          </w:r>
        </w:sdtContent>
      </w:sdt>
      <w:r w:rsidRPr="00F1401A" w:rsidR="555E4E2D">
        <w:rPr>
          <w:rFonts w:ascii="Times New Roman" w:hAnsi="Times New Roman" w:eastAsia="Times New Roman" w:cs="Times New Roman"/>
          <w:sz w:val="20"/>
          <w:szCs w:val="20"/>
        </w:rPr>
        <w:t xml:space="preserve">  </w:t>
      </w:r>
    </w:p>
    <w:p w:rsidRPr="00F1401A" w:rsidR="008132BF" w:rsidP="008132BF" w:rsidRDefault="008132BF" w14:paraId="58ADC006" w14:textId="77777777">
      <w:pPr>
        <w:spacing w:after="0" w:line="240" w:lineRule="auto"/>
        <w:rPr>
          <w:rFonts w:eastAsia="Times New Roman" w:cs="Times New Roman"/>
          <w:sz w:val="16"/>
          <w:szCs w:val="16"/>
        </w:rPr>
      </w:pPr>
    </w:p>
    <w:p w:rsidRPr="00F1401A" w:rsidR="008132BF" w:rsidP="555E4E2D" w:rsidRDefault="555E4E2D" w14:paraId="1CAC7E73"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8132BF" w:rsidP="0001637A" w:rsidRDefault="00974AFC" w14:paraId="207BB435"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727887049"/>
          <w:placeholder>
            <w:docPart w:val="DefaultPlaceholder_1081868574"/>
          </w:placeholder>
        </w:sdtPr>
        <w:sdtEndPr/>
        <w:sdtContent>
          <w:r w:rsidRPr="2D317BC2" w:rsidR="2D317BC2">
            <w:rPr>
              <w:sz w:val="20"/>
              <w:szCs w:val="20"/>
            </w:rPr>
            <w:t xml:space="preserve">No more than two 105 course will count toward the major. </w:t>
          </w:r>
        </w:sdtContent>
      </w:sdt>
      <w:r w:rsidRPr="2D317BC2" w:rsidR="2D317BC2">
        <w:rPr>
          <w:rFonts w:ascii="Times New Roman" w:hAnsi="Times New Roman" w:eastAsia="Times New Roman" w:cs="Times New Roman"/>
          <w:sz w:val="20"/>
          <w:szCs w:val="20"/>
        </w:rPr>
        <w:t xml:space="preserve">  </w:t>
      </w:r>
    </w:p>
    <w:p w:rsidRPr="00F1401A" w:rsidR="008132BF" w:rsidP="008132BF" w:rsidRDefault="008132BF" w14:paraId="44BD1219" w14:textId="77777777">
      <w:pPr>
        <w:spacing w:after="0" w:line="240" w:lineRule="auto"/>
        <w:rPr>
          <w:rFonts w:eastAsia="Times New Roman" w:cs="Times New Roman"/>
          <w:sz w:val="16"/>
          <w:szCs w:val="16"/>
        </w:rPr>
      </w:pPr>
    </w:p>
    <w:p w:rsidRPr="00F1401A" w:rsidR="008132BF" w:rsidP="555E4E2D" w:rsidRDefault="555E4E2D" w14:paraId="246C0F71"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r w:rsidRPr="00F1401A">
        <w:rPr>
          <w:rFonts w:ascii="Times New Roman" w:hAnsi="Times New Roman" w:eastAsia="Times New Roman" w:cs="Times New Roman"/>
          <w:sz w:val="20"/>
          <w:szCs w:val="20"/>
        </w:rPr>
        <w:t xml:space="preserve">  </w:t>
      </w:r>
    </w:p>
    <w:p w:rsidRPr="00F1401A" w:rsidR="008132BF" w:rsidP="008132BF" w:rsidRDefault="008132BF" w14:paraId="60992B07" w14:textId="77777777">
      <w:pPr>
        <w:rPr>
          <w:rFonts w:eastAsiaTheme="majorEastAsia" w:cstheme="majorBidi"/>
          <w:spacing w:val="5"/>
          <w:kern w:val="28"/>
          <w:sz w:val="20"/>
          <w:szCs w:val="20"/>
        </w:rPr>
      </w:pPr>
    </w:p>
    <w:p w:rsidRPr="00F1401A" w:rsidR="0089791B" w:rsidP="0089791B" w:rsidRDefault="0089791B" w14:paraId="6F14A899" w14:textId="77777777">
      <w:pPr>
        <w:rPr>
          <w:rFonts w:eastAsiaTheme="majorEastAsia" w:cstheme="majorBidi"/>
          <w:spacing w:val="5"/>
          <w:kern w:val="28"/>
          <w:sz w:val="20"/>
          <w:szCs w:val="20"/>
        </w:rPr>
      </w:pPr>
      <w:r w:rsidRPr="00F1401A">
        <w:rPr>
          <w:rFonts w:eastAsiaTheme="majorEastAsia" w:cstheme="majorBidi"/>
          <w:spacing w:val="5"/>
          <w:kern w:val="28"/>
          <w:sz w:val="20"/>
          <w:szCs w:val="20"/>
        </w:rPr>
        <w:br w:type="page"/>
      </w:r>
    </w:p>
    <w:p w:rsidRPr="00F1401A" w:rsidR="0089791B" w:rsidP="555E4E2D" w:rsidRDefault="555E4E2D" w14:paraId="0694D57E"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INTERNATIONAL STUDIES</w:t>
      </w:r>
    </w:p>
    <w:p w:rsidRPr="00F1401A" w:rsidR="0089791B" w:rsidP="0089791B" w:rsidRDefault="0089791B" w14:paraId="16CF096F" w14:textId="77777777">
      <w:pPr>
        <w:spacing w:after="0" w:line="240" w:lineRule="auto"/>
        <w:outlineLvl w:val="0"/>
        <w:rPr>
          <w:rFonts w:eastAsia="Times New Roman" w:cs="Times New Roman"/>
          <w:b/>
          <w:sz w:val="16"/>
          <w:szCs w:val="16"/>
        </w:rPr>
      </w:pPr>
    </w:p>
    <w:p w:rsidRPr="00F1401A" w:rsidR="00A00E83" w:rsidP="555E4E2D" w:rsidRDefault="00A00E83" w14:paraId="1FA9A5D1"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706633849"/>
        </w:sdtPr>
        <w:sdtEndPr/>
        <w:sdtContent>
          <w:r w:rsidRPr="00F1401A">
            <w:rPr>
              <w:rFonts w:eastAsia="Times New Roman" w:cs="Times New Roman"/>
              <w:sz w:val="20"/>
              <w:szCs w:val="20"/>
            </w:rPr>
            <w:t>BA</w:t>
          </w:r>
        </w:sdtContent>
      </w:sdt>
    </w:p>
    <w:p w:rsidRPr="00F1401A" w:rsidR="00A00E83" w:rsidP="555E4E2D" w:rsidRDefault="00A00E83" w14:paraId="4A4B0922"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rFonts w:eastAsia="Times New Roman" w:cs="Times New Roman"/>
          <w:b/>
          <w:sz w:val="20"/>
          <w:szCs w:val="20"/>
        </w:rPr>
        <w:tab/>
      </w:r>
      <w:sdt>
        <w:sdtPr>
          <w:rPr>
            <w:rFonts w:eastAsia="Times New Roman" w:cs="Times New Roman"/>
            <w:sz w:val="20"/>
            <w:szCs w:val="20"/>
          </w:rPr>
          <w:id w:val="-216897825"/>
        </w:sdtPr>
        <w:sdtEndPr/>
        <w:sdtContent>
          <w:r w:rsidRPr="00F1401A">
            <w:rPr>
              <w:rFonts w:eastAsia="Times New Roman" w:cs="Times New Roman"/>
              <w:sz w:val="20"/>
              <w:szCs w:val="20"/>
            </w:rPr>
            <w:t>NA</w:t>
          </w:r>
        </w:sdtContent>
      </w:sdt>
    </w:p>
    <w:p w:rsidRPr="00F1401A" w:rsidR="00A00E83" w:rsidP="555E4E2D" w:rsidRDefault="555E4E2D" w14:paraId="3BAA3EC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986165926"/>
          <w:placeholder>
            <w:docPart w:val="DefaultPlaceholder_1081868574"/>
          </w:placeholder>
        </w:sdtPr>
        <w:sdtEndPr/>
        <w:sdtContent>
          <w:r w:rsidRPr="00F1401A">
            <w:rPr>
              <w:sz w:val="20"/>
              <w:szCs w:val="20"/>
            </w:rPr>
            <w:t>52</w:t>
          </w:r>
        </w:sdtContent>
      </w:sdt>
    </w:p>
    <w:p w:rsidRPr="00F1401A" w:rsidR="00A00E83" w:rsidP="555E4E2D" w:rsidRDefault="555E4E2D" w14:paraId="0D36776A" w14:textId="77777777">
      <w:pPr>
        <w:spacing w:after="0" w:line="240" w:lineRule="auto"/>
        <w:rPr>
          <w:rFonts w:ascii="Times New Roman" w:hAnsi="Times New Roman" w:eastAsia="Times New Roman" w:cs="Times New Roman"/>
          <w:sz w:val="20"/>
          <w:szCs w:val="20"/>
        </w:rPr>
      </w:pPr>
      <w:r w:rsidRPr="00F1401A">
        <w:rPr>
          <w:b/>
          <w:bCs/>
          <w:sz w:val="20"/>
          <w:szCs w:val="20"/>
        </w:rPr>
        <w:t>Interdisciplinary Majors:</w:t>
      </w:r>
      <w:r w:rsidRPr="00F1401A">
        <w:rPr>
          <w:sz w:val="20"/>
          <w:szCs w:val="20"/>
        </w:rPr>
        <w:t xml:space="preserve"> Related bridge majors include</w:t>
      </w:r>
    </w:p>
    <w:p w:rsidRPr="00F1401A" w:rsidR="00A00E83" w:rsidP="0001637A" w:rsidRDefault="2D317BC2" w14:paraId="7D8FD64D" w14:textId="77777777">
      <w:pPr>
        <w:pStyle w:val="ListParagraph"/>
        <w:numPr>
          <w:ilvl w:val="0"/>
          <w:numId w:val="80"/>
        </w:numPr>
        <w:spacing w:after="0" w:line="240" w:lineRule="auto"/>
        <w:rPr>
          <w:rFonts w:ascii="Times New Roman" w:hAnsi="Times New Roman" w:eastAsia="Times New Roman" w:cs="Times New Roman"/>
          <w:sz w:val="20"/>
          <w:szCs w:val="20"/>
        </w:rPr>
      </w:pPr>
      <w:r w:rsidRPr="2D317BC2">
        <w:rPr>
          <w:sz w:val="20"/>
          <w:szCs w:val="20"/>
        </w:rPr>
        <w:t>Economics-International Studies</w:t>
      </w:r>
      <w:r w:rsidRPr="2D317BC2">
        <w:rPr>
          <w:rFonts w:ascii="Times New Roman" w:hAnsi="Times New Roman" w:eastAsia="Times New Roman" w:cs="Times New Roman"/>
          <w:sz w:val="20"/>
          <w:szCs w:val="20"/>
        </w:rPr>
        <w:t xml:space="preserve">: </w:t>
      </w:r>
      <w:r w:rsidRPr="2D317BC2">
        <w:rPr>
          <w:sz w:val="20"/>
          <w:szCs w:val="20"/>
        </w:rPr>
        <w:t>60 credits</w:t>
      </w:r>
    </w:p>
    <w:p w:rsidRPr="00F1401A" w:rsidR="00A00E83" w:rsidP="0001637A" w:rsidRDefault="555E4E2D" w14:paraId="121D3C0A" w14:textId="77777777">
      <w:pPr>
        <w:pStyle w:val="ListParagraph"/>
        <w:numPr>
          <w:ilvl w:val="0"/>
          <w:numId w:val="80"/>
        </w:numPr>
        <w:spacing w:after="0" w:line="240" w:lineRule="auto"/>
        <w:rPr>
          <w:rFonts w:ascii="Times New Roman" w:hAnsi="Times New Roman" w:eastAsia="Times New Roman" w:cs="Times New Roman"/>
          <w:sz w:val="20"/>
          <w:szCs w:val="20"/>
        </w:rPr>
      </w:pPr>
      <w:r w:rsidRPr="00F1401A">
        <w:rPr>
          <w:sz w:val="20"/>
          <w:szCs w:val="20"/>
        </w:rPr>
        <w:t>History-International Studies: 48-52 credits</w:t>
      </w:r>
    </w:p>
    <w:p w:rsidRPr="00F1401A" w:rsidR="00A00E83" w:rsidP="0001637A" w:rsidRDefault="498687BA" w14:paraId="06950D0D" w14:textId="04D94358">
      <w:pPr>
        <w:pStyle w:val="ListParagraph"/>
        <w:numPr>
          <w:ilvl w:val="0"/>
          <w:numId w:val="80"/>
        </w:numPr>
        <w:spacing w:after="0" w:line="240" w:lineRule="auto"/>
        <w:rPr>
          <w:rFonts w:ascii="Times New Roman" w:hAnsi="Times New Roman" w:eastAsia="Times New Roman" w:cs="Times New Roman"/>
          <w:sz w:val="20"/>
          <w:szCs w:val="20"/>
        </w:rPr>
      </w:pPr>
      <w:proofErr w:type="spellStart"/>
      <w:r w:rsidRPr="498687BA">
        <w:rPr>
          <w:sz w:val="20"/>
          <w:szCs w:val="20"/>
        </w:rPr>
        <w:t>enience</w:t>
      </w:r>
      <w:proofErr w:type="spellEnd"/>
      <w:r w:rsidRPr="498687BA">
        <w:rPr>
          <w:sz w:val="20"/>
          <w:szCs w:val="20"/>
        </w:rPr>
        <w:t>-International Studies: 52 credits</w:t>
      </w:r>
    </w:p>
    <w:p w:rsidRPr="00F1401A" w:rsidR="00A00E83" w:rsidP="0001637A" w:rsidRDefault="2D317BC2" w14:paraId="1F224ECB" w14:textId="77777777">
      <w:pPr>
        <w:pStyle w:val="ListParagraph"/>
        <w:numPr>
          <w:ilvl w:val="0"/>
          <w:numId w:val="80"/>
        </w:numPr>
        <w:spacing w:after="0" w:line="240" w:lineRule="auto"/>
        <w:rPr>
          <w:rFonts w:ascii="Times New Roman" w:hAnsi="Times New Roman" w:eastAsia="Times New Roman" w:cs="Times New Roman"/>
          <w:sz w:val="20"/>
          <w:szCs w:val="20"/>
        </w:rPr>
      </w:pPr>
      <w:r w:rsidRPr="2D317BC2">
        <w:rPr>
          <w:sz w:val="20"/>
          <w:szCs w:val="20"/>
        </w:rPr>
        <w:t>Russian Studies-International Studies: 56 credits</w:t>
      </w:r>
    </w:p>
    <w:p w:rsidRPr="00F1401A" w:rsidR="00C6335B" w:rsidP="555E4E2D" w:rsidRDefault="555E4E2D" w14:paraId="02357587"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  Yes   (See Catalogue for requirements)</w:t>
      </w:r>
    </w:p>
    <w:p w:rsidRPr="00F1401A" w:rsidR="00A00E83" w:rsidP="00A00E83" w:rsidRDefault="00A00E83" w14:paraId="57EA5CDC" w14:textId="77777777">
      <w:pPr>
        <w:spacing w:after="0" w:line="240" w:lineRule="auto"/>
        <w:rPr>
          <w:rFonts w:eastAsia="Times New Roman" w:cs="Times New Roman"/>
          <w:sz w:val="20"/>
          <w:szCs w:val="20"/>
        </w:rPr>
      </w:pPr>
    </w:p>
    <w:p w:rsidRPr="00F1401A" w:rsidR="00A00E83" w:rsidP="555E4E2D" w:rsidRDefault="555E4E2D" w14:paraId="54F95331"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A00E83" w:rsidP="0001637A" w:rsidRDefault="555E4E2D" w14:paraId="7BF96586" w14:textId="77777777">
      <w:pPr>
        <w:numPr>
          <w:ilvl w:val="0"/>
          <w:numId w:val="63"/>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110 Introduction to International Relations (F3, F8). A survey of international relations theories and historical cases</w:t>
      </w:r>
      <w:r w:rsidRPr="00F1401A">
        <w:rPr>
          <w:rFonts w:ascii="Times New Roman" w:hAnsi="Times New Roman" w:eastAsia="Times New Roman" w:cs="Times New Roman"/>
          <w:sz w:val="20"/>
          <w:szCs w:val="20"/>
        </w:rPr>
        <w:t>.</w:t>
      </w:r>
    </w:p>
    <w:p w:rsidRPr="00F1401A" w:rsidR="00481019" w:rsidP="0001637A" w:rsidRDefault="2D317BC2" w14:paraId="29B8C702" w14:textId="77777777">
      <w:pPr>
        <w:numPr>
          <w:ilvl w:val="0"/>
          <w:numId w:val="63"/>
        </w:numPr>
        <w:spacing w:before="100" w:beforeAutospacing="1" w:after="100" w:afterAutospacing="1" w:line="240" w:lineRule="auto"/>
        <w:contextualSpacing/>
        <w:rPr>
          <w:rFonts w:ascii="Times New Roman" w:hAnsi="Times New Roman" w:eastAsia="Times New Roman" w:cs="Times New Roman"/>
          <w:sz w:val="20"/>
          <w:szCs w:val="20"/>
        </w:rPr>
      </w:pPr>
      <w:r w:rsidRPr="2D317BC2">
        <w:rPr>
          <w:sz w:val="20"/>
          <w:szCs w:val="20"/>
        </w:rPr>
        <w:t>120 Introduction to Comparative Politics (F8).  An introduction to the study of domestic politics and governments around the world</w:t>
      </w:r>
      <w:r w:rsidRPr="2D317BC2">
        <w:rPr>
          <w:rFonts w:ascii="Times New Roman" w:hAnsi="Times New Roman" w:eastAsia="Times New Roman" w:cs="Times New Roman"/>
          <w:sz w:val="20"/>
          <w:szCs w:val="20"/>
        </w:rPr>
        <w:t>.</w:t>
      </w:r>
    </w:p>
    <w:p w:rsidR="2D317BC2" w:rsidP="0001637A" w:rsidRDefault="2D317BC2" w14:paraId="30B75EFC" w14:textId="77777777">
      <w:pPr>
        <w:numPr>
          <w:ilvl w:val="0"/>
          <w:numId w:val="63"/>
        </w:numPr>
        <w:spacing w:beforeAutospacing="1" w:afterAutospacing="1" w:line="240" w:lineRule="auto"/>
        <w:rPr>
          <w:rFonts w:eastAsiaTheme="minorEastAsia"/>
          <w:sz w:val="20"/>
          <w:szCs w:val="20"/>
        </w:rPr>
      </w:pPr>
      <w:r w:rsidRPr="2D317BC2">
        <w:rPr>
          <w:rFonts w:ascii="Times New Roman" w:hAnsi="Times New Roman" w:eastAsia="Times New Roman" w:cs="Times New Roman"/>
          <w:sz w:val="20"/>
          <w:szCs w:val="20"/>
        </w:rPr>
        <w:t>Note: the above courses do not have to be taken sequentially.</w:t>
      </w:r>
    </w:p>
    <w:p w:rsidRPr="00F1401A" w:rsidR="00A00E83" w:rsidP="0001637A" w:rsidRDefault="555E4E2D" w14:paraId="05C3B96D" w14:textId="77777777">
      <w:pPr>
        <w:numPr>
          <w:ilvl w:val="0"/>
          <w:numId w:val="63"/>
        </w:numPr>
        <w:spacing w:before="100" w:beforeAutospacing="1" w:after="100" w:afterAutospacing="1" w:line="240" w:lineRule="auto"/>
        <w:contextualSpacing/>
        <w:rPr>
          <w:rFonts w:ascii="Times New Roman" w:hAnsi="Times New Roman" w:eastAsia="Times New Roman" w:cs="Times New Roman"/>
          <w:sz w:val="20"/>
          <w:szCs w:val="20"/>
        </w:rPr>
      </w:pPr>
      <w:r w:rsidRPr="00F1401A">
        <w:rPr>
          <w:sz w:val="20"/>
          <w:szCs w:val="20"/>
        </w:rPr>
        <w:t>The Department also offers two one-credit, evening courses appropriate for majors and non-majors.</w:t>
      </w:r>
      <w:r w:rsidRPr="00F1401A">
        <w:rPr>
          <w:rFonts w:ascii="Times New Roman" w:hAnsi="Times New Roman" w:eastAsia="Times New Roman" w:cs="Times New Roman"/>
          <w:sz w:val="20"/>
          <w:szCs w:val="20"/>
        </w:rPr>
        <w:t xml:space="preserve"> </w:t>
      </w:r>
    </w:p>
    <w:p w:rsidRPr="00F1401A" w:rsidR="00A00E83" w:rsidP="0001637A" w:rsidRDefault="555E4E2D" w14:paraId="40AD2FD6" w14:textId="77777777">
      <w:pPr>
        <w:numPr>
          <w:ilvl w:val="1"/>
          <w:numId w:val="63"/>
        </w:numPr>
        <w:spacing w:before="100" w:beforeAutospacing="1" w:after="100" w:afterAutospacing="1" w:line="240" w:lineRule="auto"/>
        <w:ind w:left="1080"/>
        <w:contextualSpacing/>
        <w:rPr>
          <w:rFonts w:ascii="Times New Roman" w:hAnsi="Times New Roman" w:eastAsia="Times New Roman" w:cs="Times New Roman"/>
          <w:sz w:val="20"/>
          <w:szCs w:val="20"/>
        </w:rPr>
      </w:pPr>
      <w:r w:rsidRPr="00F1401A">
        <w:rPr>
          <w:sz w:val="20"/>
          <w:szCs w:val="20"/>
        </w:rPr>
        <w:t>133 Model United Nations. A simulation of UN proceedings enabling students to debate international issues</w:t>
      </w:r>
      <w:r w:rsidRPr="00F1401A">
        <w:rPr>
          <w:rFonts w:ascii="Times New Roman" w:hAnsi="Times New Roman" w:eastAsia="Times New Roman" w:cs="Times New Roman"/>
          <w:sz w:val="20"/>
          <w:szCs w:val="20"/>
        </w:rPr>
        <w:t xml:space="preserve">. </w:t>
      </w:r>
    </w:p>
    <w:p w:rsidRPr="00F1401A" w:rsidR="00A00E83" w:rsidP="0001637A" w:rsidRDefault="2D317BC2" w14:paraId="4F110925" w14:textId="77777777">
      <w:pPr>
        <w:numPr>
          <w:ilvl w:val="1"/>
          <w:numId w:val="63"/>
        </w:numPr>
        <w:spacing w:before="100" w:beforeAutospacing="1" w:after="100" w:afterAutospacing="1" w:line="240" w:lineRule="auto"/>
        <w:ind w:left="1080"/>
        <w:contextualSpacing/>
        <w:rPr>
          <w:rFonts w:ascii="Times New Roman" w:hAnsi="Times New Roman" w:eastAsia="Times New Roman" w:cs="Times New Roman"/>
          <w:sz w:val="20"/>
          <w:szCs w:val="20"/>
        </w:rPr>
      </w:pPr>
      <w:r w:rsidRPr="2D317BC2">
        <w:rPr>
          <w:sz w:val="20"/>
          <w:szCs w:val="20"/>
        </w:rPr>
        <w:t>235 Great Decisions in Foreign Policy.  Course features rotating lectures by departmental faculty on timely topics in politics and  foreign policy.</w:t>
      </w:r>
    </w:p>
    <w:p w:rsidRPr="00F1401A" w:rsidR="00A00E83" w:rsidP="0001637A" w:rsidRDefault="555E4E2D" w14:paraId="5B98B990" w14:textId="77777777">
      <w:pPr>
        <w:numPr>
          <w:ilvl w:val="0"/>
          <w:numId w:val="63"/>
        </w:numPr>
        <w:spacing w:after="0" w:line="240" w:lineRule="auto"/>
        <w:contextualSpacing/>
        <w:rPr>
          <w:rFonts w:ascii="Times New Roman" w:hAnsi="Times New Roman" w:eastAsia="Times New Roman" w:cs="Times New Roman"/>
          <w:sz w:val="20"/>
          <w:szCs w:val="20"/>
        </w:rPr>
      </w:pPr>
      <w:r w:rsidRPr="00F1401A">
        <w:rPr>
          <w:sz w:val="20"/>
          <w:szCs w:val="20"/>
        </w:rPr>
        <w:t>Note: the above courses do not have to be taken sequentially.</w:t>
      </w:r>
    </w:p>
    <w:p w:rsidRPr="00F1401A" w:rsidR="00A00E83" w:rsidP="00A00E83" w:rsidRDefault="00A00E83" w14:paraId="0D13C373" w14:textId="77777777">
      <w:pPr>
        <w:spacing w:after="0" w:line="240" w:lineRule="auto"/>
        <w:ind w:left="720"/>
        <w:contextualSpacing/>
        <w:rPr>
          <w:rFonts w:eastAsia="Times New Roman" w:cs="Times New Roman"/>
          <w:sz w:val="20"/>
          <w:szCs w:val="20"/>
        </w:rPr>
      </w:pPr>
    </w:p>
    <w:p w:rsidRPr="00F1401A" w:rsidR="00A00E83" w:rsidP="555E4E2D" w:rsidRDefault="555E4E2D" w14:paraId="4A3DC91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sdt>
      <w:sdtPr>
        <w:rPr>
          <w:rFonts w:ascii="Times New Roman" w:hAnsi="Times New Roman" w:eastAsia="Times New Roman" w:cs="Times New Roman"/>
          <w:sz w:val="20"/>
          <w:szCs w:val="20"/>
        </w:rPr>
        <w:id w:val="-902526942"/>
        <w:placeholder>
          <w:docPart w:val="DefaultPlaceholder_1081868574"/>
        </w:placeholder>
      </w:sdtPr>
      <w:sdtEndPr/>
      <w:sdtContent>
        <w:p w:rsidRPr="00F1401A" w:rsidR="00DF762C" w:rsidP="0001637A" w:rsidRDefault="555E4E2D" w14:paraId="3F58B85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110 Introduction to International Relations (F3, F8</w:t>
          </w:r>
          <w:r w:rsidRPr="00F1401A" w:rsidR="00FB081A">
            <w:rPr>
              <w:sz w:val="20"/>
              <w:szCs w:val="20"/>
            </w:rPr>
            <w:t>)</w:t>
          </w:r>
        </w:p>
        <w:p w:rsidRPr="00F1401A" w:rsidR="00A00E83" w:rsidP="0001637A" w:rsidRDefault="555E4E2D" w14:paraId="49A5EAC1"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120 Introduction to Comparative Politics (F8</w:t>
          </w:r>
          <w:r w:rsidRPr="00F1401A">
            <w:rPr>
              <w:rFonts w:ascii="Times New Roman" w:hAnsi="Times New Roman" w:eastAsia="Times New Roman" w:cs="Times New Roman"/>
              <w:sz w:val="20"/>
              <w:szCs w:val="20"/>
            </w:rPr>
            <w:t>)</w:t>
          </w:r>
        </w:p>
      </w:sdtContent>
    </w:sdt>
    <w:p w:rsidRPr="00F1401A" w:rsidR="00A00E83" w:rsidP="00A00E83" w:rsidRDefault="00A00E83" w14:paraId="7D2BCA92" w14:textId="77777777">
      <w:pPr>
        <w:spacing w:after="0" w:line="240" w:lineRule="auto"/>
        <w:rPr>
          <w:rFonts w:eastAsia="Times New Roman" w:cs="Times New Roman"/>
          <w:sz w:val="20"/>
          <w:szCs w:val="20"/>
        </w:rPr>
      </w:pPr>
    </w:p>
    <w:p w:rsidRPr="00F1401A" w:rsidR="00A00E83" w:rsidP="2D317BC2" w:rsidRDefault="2D317BC2" w14:paraId="140748CA" w14:textId="77777777">
      <w:pPr>
        <w:spacing w:after="0" w:line="240" w:lineRule="auto"/>
        <w:rPr>
          <w:sz w:val="20"/>
          <w:szCs w:val="20"/>
        </w:rPr>
      </w:pPr>
      <w:r w:rsidRPr="2D317BC2">
        <w:rPr>
          <w:b/>
          <w:bCs/>
          <w:sz w:val="20"/>
          <w:szCs w:val="20"/>
        </w:rPr>
        <w:t xml:space="preserve">Required courses in other departments: </w:t>
      </w:r>
      <w:r w:rsidRPr="2D317BC2">
        <w:rPr>
          <w:sz w:val="20"/>
          <w:szCs w:val="20"/>
        </w:rPr>
        <w:t xml:space="preserve"> </w:t>
      </w:r>
    </w:p>
    <w:p w:rsidRPr="00F1401A" w:rsidR="00A00E83" w:rsidP="0001637A" w:rsidRDefault="498687BA" w14:paraId="768029B2" w14:textId="6CD20ED6">
      <w:pPr>
        <w:pStyle w:val="NoSpacing"/>
        <w:numPr>
          <w:ilvl w:val="0"/>
          <w:numId w:val="48"/>
        </w:numPr>
        <w:rPr>
          <w:sz w:val="20"/>
          <w:szCs w:val="20"/>
        </w:rPr>
      </w:pPr>
      <w:r w:rsidRPr="498687BA">
        <w:rPr>
          <w:sz w:val="20"/>
          <w:szCs w:val="20"/>
        </w:rPr>
        <w:t>PLAW 151 U.S. Politics (F2, F8) or 214 Modern Ideologies</w:t>
      </w:r>
    </w:p>
    <w:p w:rsidRPr="00F1401A" w:rsidR="00EE6F4A" w:rsidP="0001637A" w:rsidRDefault="555E4E2D" w14:paraId="2DCC9A56" w14:textId="77777777">
      <w:pPr>
        <w:pStyle w:val="NoSpacing"/>
        <w:numPr>
          <w:ilvl w:val="0"/>
          <w:numId w:val="48"/>
        </w:numPr>
        <w:rPr>
          <w:sz w:val="20"/>
          <w:szCs w:val="20"/>
        </w:rPr>
      </w:pPr>
      <w:r w:rsidRPr="00F1401A">
        <w:rPr>
          <w:sz w:val="20"/>
          <w:szCs w:val="20"/>
        </w:rPr>
        <w:t>Language - Course work through either 202 or 209 level is required; course work at the 300 level is strongly recommended.</w:t>
      </w:r>
    </w:p>
    <w:p w:rsidRPr="00F1401A" w:rsidR="006410B2" w:rsidP="006410B2" w:rsidRDefault="006410B2" w14:paraId="1D4994B5" w14:textId="77777777">
      <w:pPr>
        <w:pStyle w:val="NoSpacing"/>
        <w:rPr>
          <w:sz w:val="20"/>
          <w:szCs w:val="20"/>
        </w:rPr>
      </w:pPr>
    </w:p>
    <w:p w:rsidRPr="00F1401A" w:rsidR="00EE6F4A" w:rsidP="555E4E2D" w:rsidRDefault="555E4E2D" w14:paraId="2ADAB7D3"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sdt>
      <w:sdtPr>
        <w:rPr>
          <w:rFonts w:ascii="Times New Roman" w:hAnsi="Times New Roman" w:eastAsia="Times New Roman" w:cs="Times New Roman"/>
          <w:sz w:val="20"/>
          <w:szCs w:val="20"/>
        </w:rPr>
        <w:id w:val="-328369934"/>
        <w:placeholder>
          <w:docPart w:val="DefaultPlaceholder_1081868574"/>
        </w:placeholder>
      </w:sdtPr>
      <w:sdtEndPr/>
      <w:sdtContent>
        <w:p w:rsidRPr="00F1401A" w:rsidR="00EE6F4A" w:rsidP="0001637A" w:rsidRDefault="555E4E2D" w14:paraId="23CAEBDA"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5B6EBC" w:rsidP="00EE6F4A" w:rsidRDefault="00974AFC" w14:paraId="3AC6C7A3" w14:textId="77777777">
          <w:pPr>
            <w:pStyle w:val="NoSpacing"/>
            <w:rPr>
              <w:rFonts w:eastAsia="Times New Roman" w:cs="Times New Roman"/>
              <w:sz w:val="20"/>
              <w:szCs w:val="20"/>
            </w:rPr>
          </w:pPr>
        </w:p>
      </w:sdtContent>
    </w:sdt>
    <w:p w:rsidRPr="00F1401A" w:rsidR="00EE6F4A" w:rsidP="555E4E2D" w:rsidRDefault="555E4E2D" w14:paraId="76E58FF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EE6F4A" w:rsidP="0001637A" w:rsidRDefault="00974AFC" w14:paraId="5FD07861"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224331345"/>
          <w:placeholder>
            <w:docPart w:val="DefaultPlaceholder_1081868574"/>
          </w:placeholder>
        </w:sdtPr>
        <w:sdtEndPr/>
        <w:sdtContent>
          <w:r w:rsidRPr="00F1401A" w:rsidR="555E4E2D">
            <w:rPr>
              <w:sz w:val="20"/>
              <w:szCs w:val="20"/>
            </w:rPr>
            <w:t>Students should consult with a faculty member in the Department on an individual basis.</w:t>
          </w:r>
        </w:sdtContent>
      </w:sdt>
    </w:p>
    <w:p w:rsidRPr="00F1401A" w:rsidR="00EE6F4A" w:rsidP="00EE6F4A" w:rsidRDefault="00EE6F4A" w14:paraId="5BA6FB13" w14:textId="77777777">
      <w:pPr>
        <w:pStyle w:val="NoSpacing"/>
        <w:rPr>
          <w:rFonts w:eastAsia="Times New Roman" w:cs="Times New Roman"/>
          <w:sz w:val="20"/>
          <w:szCs w:val="20"/>
        </w:rPr>
      </w:pPr>
    </w:p>
    <w:p w:rsidRPr="00F1401A" w:rsidR="003739C5" w:rsidP="555E4E2D" w:rsidRDefault="555E4E2D" w14:paraId="2FFAFFF0" w14:textId="77777777">
      <w:pPr>
        <w:pBdr>
          <w:bottom w:val="thickThinSmallGap" w:color="auto" w:sz="24" w:space="1"/>
        </w:pBdr>
        <w:spacing w:after="0" w:line="240" w:lineRule="auto"/>
        <w:ind w:left="90"/>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INTERNATIONAL STUDIES</w:t>
      </w:r>
    </w:p>
    <w:p w:rsidRPr="00F1401A" w:rsidR="003739C5" w:rsidP="003739C5" w:rsidRDefault="003739C5" w14:paraId="4B397394" w14:textId="77777777">
      <w:pPr>
        <w:pStyle w:val="NoSpacing"/>
        <w:rPr>
          <w:sz w:val="20"/>
          <w:szCs w:val="20"/>
        </w:rPr>
      </w:pPr>
    </w:p>
    <w:p w:rsidRPr="00F1401A" w:rsidR="00A00E83" w:rsidP="555E4E2D" w:rsidRDefault="00A00E83" w14:paraId="7613C2FD" w14:textId="77777777">
      <w:pPr>
        <w:spacing w:after="0" w:line="240" w:lineRule="auto"/>
        <w:rPr>
          <w:rFonts w:ascii="Times New Roman" w:hAnsi="Times New Roman" w:eastAsia="Times New Roman" w:cs="Times New Roman"/>
          <w:sz w:val="20"/>
          <w:szCs w:val="20"/>
        </w:rPr>
      </w:pPr>
      <w:r w:rsidRPr="00F1401A">
        <w:rPr>
          <w:b/>
          <w:bCs/>
          <w:sz w:val="20"/>
          <w:szCs w:val="20"/>
        </w:rPr>
        <w:t>AP credit:</w:t>
      </w:r>
      <w:r w:rsidRPr="00F1401A">
        <w:rPr>
          <w:sz w:val="20"/>
          <w:szCs w:val="20"/>
        </w:rPr>
        <w:t xml:space="preserve">  No</w:t>
      </w:r>
      <w:r w:rsidRPr="00F1401A">
        <w:rPr>
          <w:rFonts w:eastAsia="Times New Roman" w:cs="Times New Roman"/>
          <w:sz w:val="20"/>
          <w:szCs w:val="20"/>
        </w:rPr>
        <w:tab/>
      </w:r>
      <w:r w:rsidRPr="00F1401A">
        <w:rPr>
          <w:rFonts w:eastAsia="Times New Roman" w:cs="Times New Roman"/>
          <w:sz w:val="20"/>
          <w:szCs w:val="20"/>
        </w:rPr>
        <w:tab/>
      </w:r>
    </w:p>
    <w:p w:rsidRPr="00F1401A" w:rsidR="00A00E83" w:rsidP="00A00E83" w:rsidRDefault="00A00E83" w14:paraId="6F2C5606" w14:textId="77777777">
      <w:pPr>
        <w:spacing w:after="0" w:line="240" w:lineRule="auto"/>
        <w:rPr>
          <w:rFonts w:eastAsia="Times New Roman" w:cs="Times New Roman"/>
          <w:sz w:val="20"/>
          <w:szCs w:val="20"/>
        </w:rPr>
      </w:pPr>
    </w:p>
    <w:p w:rsidRPr="00F1401A" w:rsidR="00A00E83" w:rsidP="555E4E2D" w:rsidRDefault="555E4E2D" w14:paraId="12ED1699"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DF762C" w:rsidP="0001637A" w:rsidRDefault="555E4E2D" w14:paraId="2C88AD25" w14:textId="77777777">
      <w:pPr>
        <w:pStyle w:val="NoSpacing"/>
        <w:numPr>
          <w:ilvl w:val="0"/>
          <w:numId w:val="48"/>
        </w:numPr>
        <w:rPr>
          <w:sz w:val="20"/>
          <w:szCs w:val="20"/>
        </w:rPr>
      </w:pPr>
      <w:r w:rsidRPr="00F1401A">
        <w:rPr>
          <w:sz w:val="20"/>
          <w:szCs w:val="20"/>
        </w:rPr>
        <w:t xml:space="preserve">110 Introduction to International Studies (F3, F8) </w:t>
      </w:r>
    </w:p>
    <w:p w:rsidRPr="00F1401A" w:rsidR="00A00E83" w:rsidP="0001637A" w:rsidRDefault="555E4E2D" w14:paraId="12673BD0" w14:textId="77777777">
      <w:pPr>
        <w:pStyle w:val="NoSpacing"/>
        <w:numPr>
          <w:ilvl w:val="0"/>
          <w:numId w:val="48"/>
        </w:numPr>
        <w:rPr>
          <w:sz w:val="20"/>
          <w:szCs w:val="20"/>
        </w:rPr>
      </w:pPr>
      <w:r w:rsidRPr="00F1401A">
        <w:rPr>
          <w:sz w:val="20"/>
          <w:szCs w:val="20"/>
        </w:rPr>
        <w:t xml:space="preserve">120 Introduction to Comparative Politics (F8)  </w:t>
      </w:r>
    </w:p>
    <w:p w:rsidRPr="00F1401A" w:rsidR="00A00E83" w:rsidP="0001637A" w:rsidRDefault="555E4E2D" w14:paraId="1D6E4619" w14:textId="77777777">
      <w:pPr>
        <w:pStyle w:val="NoSpacing"/>
        <w:numPr>
          <w:ilvl w:val="0"/>
          <w:numId w:val="48"/>
        </w:numPr>
        <w:rPr>
          <w:sz w:val="20"/>
          <w:szCs w:val="20"/>
        </w:rPr>
      </w:pPr>
      <w:r w:rsidRPr="00F1401A">
        <w:rPr>
          <w:sz w:val="20"/>
          <w:szCs w:val="20"/>
        </w:rPr>
        <w:t>300 International Relations Theory</w:t>
      </w:r>
    </w:p>
    <w:p w:rsidRPr="00F1401A" w:rsidR="00A00E83" w:rsidP="00A00E83" w:rsidRDefault="00A00E83" w14:paraId="2A83F504" w14:textId="77777777">
      <w:pPr>
        <w:spacing w:after="0" w:line="240" w:lineRule="auto"/>
        <w:rPr>
          <w:rFonts w:eastAsia="Times New Roman" w:cs="Times New Roman"/>
          <w:b/>
          <w:sz w:val="20"/>
          <w:szCs w:val="20"/>
        </w:rPr>
      </w:pPr>
    </w:p>
    <w:p w:rsidRPr="00F1401A" w:rsidR="00A00E83" w:rsidP="555E4E2D" w:rsidRDefault="2D317BC2" w14:paraId="235B5C51" w14:textId="77777777">
      <w:pPr>
        <w:spacing w:after="0" w:line="240" w:lineRule="auto"/>
        <w:rPr>
          <w:rFonts w:ascii="Times New Roman" w:hAnsi="Times New Roman" w:eastAsia="Times New Roman" w:cs="Times New Roman"/>
          <w:b/>
          <w:bCs/>
          <w:sz w:val="20"/>
          <w:szCs w:val="20"/>
        </w:rPr>
      </w:pPr>
      <w:r w:rsidRPr="2D317BC2">
        <w:rPr>
          <w:b/>
          <w:bCs/>
          <w:sz w:val="20"/>
          <w:szCs w:val="20"/>
        </w:rPr>
        <w:t>Courses that should be taken in sequence:</w:t>
      </w:r>
    </w:p>
    <w:p w:rsidRPr="00F1401A" w:rsidR="00A00E83" w:rsidP="0001637A" w:rsidRDefault="2D317BC2" w14:paraId="02F15C4E" w14:textId="77777777">
      <w:pPr>
        <w:pStyle w:val="ListParagraph"/>
        <w:numPr>
          <w:ilvl w:val="0"/>
          <w:numId w:val="41"/>
        </w:numPr>
        <w:spacing w:after="0" w:line="240" w:lineRule="auto"/>
        <w:rPr>
          <w:b/>
          <w:bCs/>
          <w:sz w:val="20"/>
          <w:szCs w:val="20"/>
        </w:rPr>
      </w:pPr>
      <w:r w:rsidRPr="2D317BC2">
        <w:rPr>
          <w:sz w:val="20"/>
          <w:szCs w:val="20"/>
        </w:rPr>
        <w:t>NA</w:t>
      </w:r>
    </w:p>
    <w:p w:rsidRPr="00F1401A" w:rsidR="00A00E83" w:rsidP="555E4E2D" w:rsidRDefault="555E4E2D" w14:paraId="006EDDC1"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A00E83" w:rsidP="0001637A" w:rsidRDefault="00974AFC" w14:paraId="383DD82F"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703368461"/>
          <w:placeholder>
            <w:docPart w:val="DefaultPlaceholder_1081868574"/>
          </w:placeholder>
        </w:sdtPr>
        <w:sdtEndPr/>
        <w:sdtContent>
          <w:r w:rsidRPr="00F1401A" w:rsidR="555E4E2D">
            <w:rPr>
              <w:sz w:val="20"/>
              <w:szCs w:val="20"/>
            </w:rPr>
            <w:t>It is recommended that students complete 270 and 300 before enrolling in 485.</w:t>
          </w:r>
        </w:sdtContent>
      </w:sdt>
    </w:p>
    <w:p w:rsidRPr="00F1401A" w:rsidR="00A00E83" w:rsidP="00A00E83" w:rsidRDefault="00A00E83" w14:paraId="379B4DD9" w14:textId="77777777">
      <w:pPr>
        <w:spacing w:after="0" w:line="240" w:lineRule="auto"/>
        <w:rPr>
          <w:rFonts w:eastAsia="Times New Roman" w:cs="Times New Roman"/>
          <w:b/>
          <w:sz w:val="20"/>
          <w:szCs w:val="20"/>
        </w:rPr>
      </w:pPr>
    </w:p>
    <w:p w:rsidRPr="00F1401A" w:rsidR="00A00E83" w:rsidP="555E4E2D" w:rsidRDefault="555E4E2D" w14:paraId="5C064F34"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A00E83" w:rsidP="0001637A" w:rsidRDefault="555E4E2D" w14:paraId="791961C4" w14:textId="77777777">
      <w:pPr>
        <w:numPr>
          <w:ilvl w:val="0"/>
          <w:numId w:val="48"/>
        </w:numPr>
        <w:spacing w:after="0" w:line="240" w:lineRule="auto"/>
        <w:rPr>
          <w:rFonts w:ascii="Times New Roman" w:hAnsi="Times New Roman" w:eastAsia="Times New Roman" w:cs="Times New Roman"/>
          <w:sz w:val="20"/>
          <w:szCs w:val="20"/>
        </w:rPr>
      </w:pPr>
      <w:r w:rsidRPr="00F1401A">
        <w:rPr>
          <w:sz w:val="20"/>
          <w:szCs w:val="20"/>
        </w:rPr>
        <w:t>Since majors must complete a foreign language study through the 202 level or pass the equivalent proficiency exam, early work in a foreign language is recommended.</w:t>
      </w:r>
    </w:p>
    <w:p w:rsidRPr="00F1401A" w:rsidR="0089791B" w:rsidP="00EE6F4A" w:rsidRDefault="0089791B" w14:paraId="5DC8A146" w14:textId="77777777">
      <w:pPr>
        <w:ind w:left="465"/>
        <w:rPr>
          <w:rFonts w:eastAsiaTheme="majorEastAsia" w:cstheme="majorBidi"/>
          <w:spacing w:val="5"/>
          <w:kern w:val="28"/>
          <w:sz w:val="20"/>
          <w:szCs w:val="20"/>
        </w:rPr>
      </w:pPr>
      <w:r w:rsidRPr="00F1401A">
        <w:rPr>
          <w:rFonts w:eastAsiaTheme="majorEastAsia" w:cstheme="majorBidi"/>
          <w:spacing w:val="5"/>
          <w:kern w:val="28"/>
          <w:sz w:val="20"/>
          <w:szCs w:val="20"/>
        </w:rPr>
        <w:br w:type="page"/>
      </w:r>
    </w:p>
    <w:p w:rsidRPr="00F1401A" w:rsidR="0089791B" w:rsidP="555E4E2D" w:rsidRDefault="555E4E2D" w14:paraId="74DFEB0B"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LATIN AMERICAN &amp; LATINX STUDIES</w:t>
      </w:r>
    </w:p>
    <w:p w:rsidRPr="00F1401A" w:rsidR="0089791B" w:rsidP="0089791B" w:rsidRDefault="0089791B" w14:paraId="4D49056C" w14:textId="77777777">
      <w:pPr>
        <w:spacing w:after="0" w:line="240" w:lineRule="auto"/>
        <w:rPr>
          <w:rFonts w:eastAsia="Times New Roman" w:cs="Times New Roman"/>
          <w:b/>
          <w:sz w:val="16"/>
          <w:szCs w:val="16"/>
        </w:rPr>
      </w:pPr>
    </w:p>
    <w:p w:rsidRPr="00F1401A" w:rsidR="008576DF" w:rsidP="555E4E2D" w:rsidRDefault="008576DF" w14:paraId="0561E6F7"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r w:rsidRPr="00F1401A">
        <w:rPr>
          <w:sz w:val="20"/>
          <w:szCs w:val="20"/>
        </w:rPr>
        <w:t>BA</w:t>
      </w:r>
    </w:p>
    <w:p w:rsidRPr="00F1401A" w:rsidR="008576DF" w:rsidP="555E4E2D" w:rsidRDefault="008576DF" w14:paraId="17E64655"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rFonts w:eastAsia="Times New Roman" w:cs="Times New Roman"/>
          <w:b/>
          <w:sz w:val="20"/>
          <w:szCs w:val="20"/>
        </w:rPr>
        <w:tab/>
      </w:r>
      <w:sdt>
        <w:sdtPr>
          <w:rPr>
            <w:rFonts w:eastAsia="Times New Roman" w:cs="Times New Roman"/>
            <w:sz w:val="20"/>
            <w:szCs w:val="20"/>
          </w:rPr>
          <w:id w:val="-1912531522"/>
        </w:sdtPr>
        <w:sdtEndPr/>
        <w:sdtContent>
          <w:r w:rsidRPr="00F1401A">
            <w:rPr>
              <w:rFonts w:eastAsia="Times New Roman" w:cs="Times New Roman"/>
              <w:sz w:val="20"/>
              <w:szCs w:val="20"/>
            </w:rPr>
            <w:t>NA</w:t>
          </w:r>
        </w:sdtContent>
      </w:sdt>
    </w:p>
    <w:p w:rsidRPr="00F1401A" w:rsidR="008576DF" w:rsidP="555E4E2D" w:rsidRDefault="555E4E2D" w14:paraId="7824F1F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724328269"/>
          <w:placeholder>
            <w:docPart w:val="DefaultPlaceholder_1081868574"/>
          </w:placeholder>
        </w:sdtPr>
        <w:sdtEndPr/>
        <w:sdtContent>
          <w:r w:rsidRPr="00F1401A">
            <w:rPr>
              <w:sz w:val="20"/>
              <w:szCs w:val="20"/>
            </w:rPr>
            <w:t>42-44</w:t>
          </w:r>
        </w:sdtContent>
      </w:sdt>
    </w:p>
    <w:p w:rsidRPr="00F1401A" w:rsidR="008576DF" w:rsidP="555E4E2D" w:rsidRDefault="008576DF" w14:paraId="3C6438D9"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eastAsia="Times New Roman" w:cs="Times New Roman"/>
          <w:b/>
          <w:sz w:val="20"/>
          <w:szCs w:val="20"/>
        </w:rPr>
        <w:tab/>
      </w:r>
      <w:r w:rsidRPr="00F1401A">
        <w:rPr>
          <w:sz w:val="20"/>
          <w:szCs w:val="20"/>
        </w:rPr>
        <w:t xml:space="preserve">  Yes (See Catalogue for requirements.</w:t>
      </w:r>
      <w:r w:rsidRPr="00F1401A" w:rsidR="003F5FB9">
        <w:rPr>
          <w:sz w:val="20"/>
          <w:szCs w:val="20"/>
        </w:rPr>
        <w:t xml:space="preserve"> Updates in progress. Please consult Prof. Elizabeth </w:t>
      </w:r>
      <w:proofErr w:type="spellStart"/>
      <w:r w:rsidRPr="00F1401A" w:rsidR="003F5FB9">
        <w:rPr>
          <w:sz w:val="20"/>
          <w:szCs w:val="20"/>
        </w:rPr>
        <w:t>Pettinaroli</w:t>
      </w:r>
      <w:proofErr w:type="spellEnd"/>
      <w:r w:rsidRPr="00F1401A">
        <w:rPr>
          <w:rFonts w:ascii="Times New Roman" w:hAnsi="Times New Roman" w:eastAsia="Times New Roman" w:cs="Times New Roman"/>
          <w:sz w:val="20"/>
          <w:szCs w:val="20"/>
        </w:rPr>
        <w:t>)</w:t>
      </w:r>
    </w:p>
    <w:p w:rsidRPr="00F1401A" w:rsidR="008576DF" w:rsidP="008576DF" w:rsidRDefault="008576DF" w14:paraId="6BE5B0AD" w14:textId="77777777">
      <w:pPr>
        <w:spacing w:after="0" w:line="240" w:lineRule="auto"/>
        <w:rPr>
          <w:rFonts w:eastAsia="Times New Roman" w:cs="Times New Roman"/>
          <w:sz w:val="16"/>
          <w:szCs w:val="16"/>
        </w:rPr>
      </w:pPr>
    </w:p>
    <w:p w:rsidRPr="00F1401A" w:rsidR="008576DF" w:rsidP="555E4E2D" w:rsidRDefault="2D317BC2" w14:paraId="65B7C080" w14:textId="77777777">
      <w:pPr>
        <w:spacing w:after="0" w:line="240" w:lineRule="auto"/>
        <w:rPr>
          <w:rFonts w:ascii="Times New Roman" w:hAnsi="Times New Roman" w:eastAsia="Times New Roman" w:cs="Times New Roman"/>
          <w:b/>
          <w:bCs/>
          <w:sz w:val="20"/>
          <w:szCs w:val="20"/>
        </w:rPr>
      </w:pPr>
      <w:r w:rsidRPr="2D317BC2">
        <w:rPr>
          <w:b/>
          <w:bCs/>
          <w:sz w:val="20"/>
          <w:szCs w:val="20"/>
        </w:rPr>
        <w:t>Courses appropriate for beginning students:</w:t>
      </w:r>
    </w:p>
    <w:p w:rsidRPr="00F1401A" w:rsidR="003F5FB9" w:rsidP="0001637A" w:rsidRDefault="2D317BC2" w14:paraId="5560DED1"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LTNS 200 Intro to Latin American &amp; Latinx Studies (F3 some sections,F9)</w:t>
      </w:r>
    </w:p>
    <w:p w:rsidRPr="00F1401A" w:rsidR="003F5FB9" w:rsidP="0001637A" w:rsidRDefault="2D317BC2" w14:paraId="0050DC7C"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BUS 200: Taxation for the Poor</w:t>
      </w:r>
    </w:p>
    <w:p w:rsidRPr="00F1401A" w:rsidR="003F5FB9" w:rsidP="0001637A" w:rsidRDefault="2D317BC2" w14:paraId="39272B62"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 xml:space="preserve">ECON 100, Introduction to Economics (F8) </w:t>
      </w:r>
    </w:p>
    <w:p w:rsidRPr="00F1401A" w:rsidR="003F5FB9" w:rsidP="0001637A" w:rsidRDefault="2D317BC2" w14:paraId="2EB81A22"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 xml:space="preserve">HIS 105, Latin American Through Film, (F2; F3) </w:t>
      </w:r>
    </w:p>
    <w:p w:rsidRPr="00F1401A" w:rsidR="003F5FB9" w:rsidP="0001637A" w:rsidRDefault="2D317BC2" w14:paraId="67CF4FCF"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HIS 261, Colonial Latin America (F3; F9)</w:t>
      </w:r>
    </w:p>
    <w:p w:rsidRPr="00F1401A" w:rsidR="003F5FB9" w:rsidP="0001637A" w:rsidRDefault="2D317BC2" w14:paraId="1735A0A7"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LTNS American and Latinx Studies 306, Practicum in the Community</w:t>
      </w:r>
    </w:p>
    <w:p w:rsidRPr="00F1401A" w:rsidR="003F5FB9" w:rsidP="0001637A" w:rsidRDefault="2D317BC2" w14:paraId="7F60E215"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MLL 150: Portuguese</w:t>
      </w:r>
    </w:p>
    <w:p w:rsidRPr="00F1401A" w:rsidR="003F5FB9" w:rsidP="0001637A" w:rsidRDefault="2D317BC2" w14:paraId="42CE4168"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MUS 119, Music of Latin America (F5; F9)</w:t>
      </w:r>
    </w:p>
    <w:p w:rsidRPr="00F1401A" w:rsidR="003F5FB9" w:rsidP="0001637A" w:rsidRDefault="498687BA" w14:paraId="7DAFFD55" w14:textId="65D9FE19">
      <w:pPr>
        <w:pStyle w:val="ListParagraph"/>
        <w:numPr>
          <w:ilvl w:val="0"/>
          <w:numId w:val="40"/>
        </w:numPr>
        <w:spacing w:after="0" w:line="240" w:lineRule="auto"/>
        <w:rPr>
          <w:sz w:val="20"/>
          <w:szCs w:val="20"/>
        </w:rPr>
      </w:pPr>
      <w:r w:rsidRPr="498687BA">
        <w:rPr>
          <w:rFonts w:ascii="Calibri" w:hAnsi="Calibri" w:eastAsia="Calibri" w:cs="Calibri"/>
          <w:sz w:val="20"/>
          <w:szCs w:val="20"/>
        </w:rPr>
        <w:t>PLAW 207: Race and Ethnic Politics</w:t>
      </w:r>
    </w:p>
    <w:p w:rsidRPr="00F1401A" w:rsidR="003F5FB9" w:rsidP="0001637A" w:rsidRDefault="2D317BC2" w14:paraId="63969BD0"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SPAN 306, Spanish American Culture and Literature (F4)</w:t>
      </w:r>
    </w:p>
    <w:p w:rsidRPr="00F1401A" w:rsidR="003F5FB9" w:rsidP="0001637A" w:rsidRDefault="2D317BC2" w14:paraId="23E4772C"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SPAN 365, Colonization and Decolonization (F9 in process)</w:t>
      </w:r>
    </w:p>
    <w:p w:rsidRPr="00F1401A" w:rsidR="003F5FB9" w:rsidP="0001637A" w:rsidRDefault="2D317BC2" w14:paraId="0EBC8916" w14:textId="77777777">
      <w:pPr>
        <w:pStyle w:val="ListParagraph"/>
        <w:numPr>
          <w:ilvl w:val="0"/>
          <w:numId w:val="40"/>
        </w:numPr>
        <w:spacing w:after="0" w:line="240" w:lineRule="auto"/>
        <w:rPr>
          <w:sz w:val="20"/>
          <w:szCs w:val="20"/>
        </w:rPr>
      </w:pPr>
      <w:r w:rsidRPr="2D317BC2">
        <w:rPr>
          <w:rFonts w:ascii="Calibri" w:hAnsi="Calibri" w:eastAsia="Calibri" w:cs="Calibri"/>
          <w:sz w:val="20"/>
          <w:szCs w:val="20"/>
        </w:rPr>
        <w:t xml:space="preserve">And others by consultation with LALS Chair, Prof. Elizabeth </w:t>
      </w:r>
      <w:proofErr w:type="spellStart"/>
      <w:r w:rsidRPr="2D317BC2">
        <w:rPr>
          <w:rFonts w:ascii="Calibri" w:hAnsi="Calibri" w:eastAsia="Calibri" w:cs="Calibri"/>
          <w:sz w:val="20"/>
          <w:szCs w:val="20"/>
        </w:rPr>
        <w:t>Pettinaroli</w:t>
      </w:r>
      <w:proofErr w:type="spellEnd"/>
    </w:p>
    <w:p w:rsidRPr="00F1401A" w:rsidR="008576DF" w:rsidP="008576DF" w:rsidRDefault="008576DF" w14:paraId="71E3CA03" w14:textId="77777777">
      <w:pPr>
        <w:spacing w:after="0" w:line="240" w:lineRule="auto"/>
        <w:rPr>
          <w:rFonts w:eastAsia="Times New Roman" w:cs="Times New Roman"/>
          <w:sz w:val="16"/>
          <w:szCs w:val="16"/>
        </w:rPr>
      </w:pPr>
    </w:p>
    <w:p w:rsidRPr="00F1401A" w:rsidR="008576DF" w:rsidP="555E4E2D" w:rsidRDefault="555E4E2D" w14:paraId="4AC9B7B2"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8576DF" w:rsidP="0001637A" w:rsidRDefault="555E4E2D" w14:paraId="37990301" w14:textId="77777777">
      <w:pPr>
        <w:numPr>
          <w:ilvl w:val="0"/>
          <w:numId w:val="71"/>
        </w:numPr>
        <w:spacing w:after="0" w:line="240" w:lineRule="auto"/>
        <w:contextualSpacing/>
        <w:rPr>
          <w:rFonts w:ascii="Times New Roman" w:hAnsi="Times New Roman" w:eastAsia="Times New Roman" w:cs="Times New Roman"/>
          <w:sz w:val="20"/>
          <w:szCs w:val="20"/>
        </w:rPr>
      </w:pPr>
      <w:r w:rsidRPr="00F1401A">
        <w:rPr>
          <w:sz w:val="20"/>
          <w:szCs w:val="20"/>
        </w:rPr>
        <w:t xml:space="preserve">LTNS 200 Intro to Latin American and Latinx Studies </w:t>
      </w:r>
      <w:r w:rsidRPr="00F1401A">
        <w:rPr>
          <w:rFonts w:ascii="Times New Roman" w:hAnsi="Times New Roman" w:eastAsia="Times New Roman" w:cs="Times New Roman"/>
          <w:sz w:val="20"/>
          <w:szCs w:val="20"/>
        </w:rPr>
        <w:t>(</w:t>
      </w:r>
      <w:r w:rsidRPr="00F1401A">
        <w:rPr>
          <w:sz w:val="20"/>
          <w:szCs w:val="20"/>
        </w:rPr>
        <w:t>F3 some sections, F9)</w:t>
      </w:r>
    </w:p>
    <w:p w:rsidRPr="00F1401A" w:rsidR="008576DF" w:rsidP="008576DF" w:rsidRDefault="008576DF" w14:paraId="041500F4" w14:textId="77777777">
      <w:pPr>
        <w:spacing w:after="0" w:line="240" w:lineRule="auto"/>
        <w:rPr>
          <w:rFonts w:eastAsia="Times New Roman" w:cs="Times New Roman"/>
          <w:sz w:val="16"/>
          <w:szCs w:val="16"/>
        </w:rPr>
      </w:pPr>
    </w:p>
    <w:p w:rsidRPr="00F1401A" w:rsidR="008576DF" w:rsidP="555E4E2D" w:rsidRDefault="555E4E2D" w14:paraId="34D23DF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8576DF" w:rsidP="0001637A" w:rsidRDefault="00974AFC" w14:paraId="00A04F2E"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314249026"/>
          <w:placeholder>
            <w:docPart w:val="DefaultPlaceholder_1081868574"/>
          </w:placeholder>
        </w:sdtPr>
        <w:sdtEndPr/>
        <w:sdtContent>
          <w:r w:rsidRPr="00F1401A" w:rsidR="555E4E2D">
            <w:rPr>
              <w:sz w:val="20"/>
              <w:szCs w:val="20"/>
            </w:rPr>
            <w:t>NA</w:t>
          </w:r>
        </w:sdtContent>
      </w:sdt>
    </w:p>
    <w:p w:rsidRPr="00F1401A" w:rsidR="008576DF" w:rsidP="008576DF" w:rsidRDefault="008576DF" w14:paraId="210A4365" w14:textId="77777777">
      <w:pPr>
        <w:spacing w:after="0" w:line="240" w:lineRule="auto"/>
        <w:rPr>
          <w:rFonts w:eastAsia="Times New Roman" w:cs="Times New Roman"/>
          <w:sz w:val="16"/>
          <w:szCs w:val="16"/>
        </w:rPr>
      </w:pPr>
    </w:p>
    <w:p w:rsidRPr="00F1401A" w:rsidR="008576DF" w:rsidP="555E4E2D" w:rsidRDefault="555E4E2D" w14:paraId="21C84F9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8576DF" w:rsidP="0001637A" w:rsidRDefault="00974AFC" w14:paraId="1CA10C70"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578900073"/>
          <w:placeholder>
            <w:docPart w:val="DefaultPlaceholder_1081868574"/>
          </w:placeholder>
        </w:sdtPr>
        <w:sdtEndPr/>
        <w:sdtContent>
          <w:r w:rsidRPr="00F1401A" w:rsidR="555E4E2D">
            <w:rPr>
              <w:sz w:val="20"/>
              <w:szCs w:val="20"/>
            </w:rPr>
            <w:t>Interdisciplinary majors draw from various departments</w:t>
          </w:r>
        </w:sdtContent>
      </w:sdt>
    </w:p>
    <w:p w:rsidRPr="00F1401A" w:rsidR="008576DF" w:rsidP="008576DF" w:rsidRDefault="008576DF" w14:paraId="6966DA99" w14:textId="77777777">
      <w:pPr>
        <w:spacing w:after="0" w:line="240" w:lineRule="auto"/>
        <w:rPr>
          <w:rFonts w:eastAsia="Times New Roman" w:cs="Times New Roman"/>
          <w:sz w:val="16"/>
          <w:szCs w:val="16"/>
        </w:rPr>
      </w:pPr>
    </w:p>
    <w:p w:rsidRPr="00F1401A" w:rsidR="008576DF" w:rsidP="555E4E2D" w:rsidRDefault="555E4E2D" w14:paraId="29DD00B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8576DF" w:rsidP="0001637A" w:rsidRDefault="00974AFC" w14:paraId="1E71B956"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300340137"/>
          <w:placeholder>
            <w:docPart w:val="DefaultPlaceholder_1081868574"/>
          </w:placeholder>
        </w:sdtPr>
        <w:sdtEndPr/>
        <w:sdtContent>
          <w:r w:rsidRPr="00F1401A" w:rsidR="555E4E2D">
            <w:rPr>
              <w:sz w:val="20"/>
              <w:szCs w:val="20"/>
            </w:rPr>
            <w:t>Often students who have fulfilled requirements in one or more of the participating departments can complete remaining major requirements even if they declare a LAS major rather late. Latest time to declare is the major is Spring of Junior year.</w:t>
          </w:r>
        </w:sdtContent>
      </w:sdt>
    </w:p>
    <w:p w:rsidRPr="00F1401A" w:rsidR="008576DF" w:rsidP="008576DF" w:rsidRDefault="008576DF" w14:paraId="0BDFE2F3" w14:textId="77777777">
      <w:pPr>
        <w:spacing w:after="0" w:line="240" w:lineRule="auto"/>
        <w:rPr>
          <w:rFonts w:eastAsia="Times New Roman" w:cs="Times New Roman"/>
          <w:sz w:val="16"/>
          <w:szCs w:val="16"/>
        </w:rPr>
      </w:pPr>
    </w:p>
    <w:p w:rsidRPr="00F1401A" w:rsidR="008576DF" w:rsidP="2D317BC2" w:rsidRDefault="008576DF" w14:paraId="27123B6D"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2D317BC2" w:rsidR="2D317BC2">
        <w:rPr>
          <w:rFonts w:ascii="Calibri" w:hAnsi="Calibri" w:eastAsia="Calibri" w:cs="Calibri"/>
          <w:sz w:val="20"/>
          <w:szCs w:val="20"/>
        </w:rPr>
        <w:t xml:space="preserve">By consultation with LALS Chair, Prof. Elizabeth </w:t>
      </w:r>
      <w:proofErr w:type="spellStart"/>
      <w:r w:rsidRPr="2D317BC2" w:rsidR="2D317BC2">
        <w:rPr>
          <w:rFonts w:ascii="Calibri" w:hAnsi="Calibri" w:eastAsia="Calibri" w:cs="Calibri"/>
          <w:sz w:val="20"/>
          <w:szCs w:val="20"/>
        </w:rPr>
        <w:t>Pettinaroli</w:t>
      </w:r>
      <w:proofErr w:type="spellEnd"/>
      <w:r w:rsidRPr="2D317BC2" w:rsidR="2D317BC2">
        <w:rPr>
          <w:rFonts w:ascii="Calibri" w:hAnsi="Calibri" w:eastAsia="Calibri" w:cs="Calibri"/>
          <w:sz w:val="20"/>
          <w:szCs w:val="20"/>
        </w:rPr>
        <w:t xml:space="preserve">       </w:t>
      </w:r>
      <w:r w:rsidRPr="00F1401A">
        <w:rPr>
          <w:rFonts w:eastAsia="Times New Roman" w:cs="Times New Roman"/>
          <w:sz w:val="20"/>
          <w:szCs w:val="20"/>
        </w:rPr>
        <w:tab/>
      </w:r>
    </w:p>
    <w:p w:rsidRPr="00F1401A" w:rsidR="008576DF" w:rsidP="008576DF" w:rsidRDefault="008576DF" w14:paraId="017E9274" w14:textId="77777777">
      <w:pPr>
        <w:spacing w:after="0" w:line="240" w:lineRule="auto"/>
        <w:rPr>
          <w:rFonts w:eastAsia="Times New Roman" w:cs="Times New Roman"/>
          <w:sz w:val="16"/>
          <w:szCs w:val="16"/>
        </w:rPr>
      </w:pPr>
    </w:p>
    <w:p w:rsidRPr="00F1401A" w:rsidR="00BF6F6C" w:rsidRDefault="00BF6F6C" w14:paraId="6FC5150D" w14:textId="77777777">
      <w:pPr>
        <w:rPr>
          <w:rFonts w:ascii="Bodoni MT" w:hAnsi="Bodoni MT" w:eastAsia="Times New Roman" w:cs="Times New Roman"/>
          <w:b/>
          <w:sz w:val="24"/>
          <w:szCs w:val="24"/>
        </w:rPr>
      </w:pPr>
    </w:p>
    <w:p w:rsidRPr="00F1401A" w:rsidR="0089791B" w:rsidP="555E4E2D" w:rsidRDefault="555E4E2D" w14:paraId="76C5744E"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MATHEMATICS</w:t>
      </w:r>
    </w:p>
    <w:p w:rsidRPr="00F1401A" w:rsidR="0089791B" w:rsidP="0089791B" w:rsidRDefault="0089791B" w14:paraId="100BBEF6" w14:textId="77777777">
      <w:pPr>
        <w:spacing w:after="0" w:line="240" w:lineRule="auto"/>
        <w:rPr>
          <w:rFonts w:eastAsia="Times New Roman" w:cs="Times New Roman"/>
          <w:b/>
          <w:sz w:val="12"/>
          <w:szCs w:val="16"/>
        </w:rPr>
      </w:pPr>
    </w:p>
    <w:p w:rsidRPr="00F1401A" w:rsidR="009E0571" w:rsidP="555E4E2D" w:rsidRDefault="009E0571" w14:paraId="2DA9A920"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555751617"/>
        </w:sdtPr>
        <w:sdtEndPr/>
        <w:sdtContent>
          <w:r w:rsidRPr="00F1401A">
            <w:rPr>
              <w:rFonts w:eastAsia="Times New Roman" w:cs="Times New Roman"/>
              <w:sz w:val="20"/>
              <w:szCs w:val="20"/>
            </w:rPr>
            <w:t>BS</w:t>
          </w:r>
        </w:sdtContent>
      </w:sdt>
    </w:p>
    <w:p w:rsidRPr="00F1401A" w:rsidR="009E0571" w:rsidP="555E4E2D" w:rsidRDefault="555E4E2D" w14:paraId="60CA0E9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Tracks:  </w:t>
      </w:r>
      <w:r w:rsidRPr="00F1401A">
        <w:rPr>
          <w:sz w:val="20"/>
          <w:szCs w:val="20"/>
        </w:rPr>
        <w:t>NA</w:t>
      </w:r>
    </w:p>
    <w:p w:rsidRPr="00F1401A" w:rsidR="009E0571" w:rsidP="555E4E2D" w:rsidRDefault="555E4E2D" w14:paraId="429E61C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16839433"/>
          <w:placeholder>
            <w:docPart w:val="DefaultPlaceholder_1081868574"/>
          </w:placeholder>
        </w:sdtPr>
        <w:sdtEndPr/>
        <w:sdtContent>
          <w:r w:rsidRPr="00F1401A">
            <w:rPr>
              <w:sz w:val="20"/>
              <w:szCs w:val="20"/>
            </w:rPr>
            <w:t>49</w:t>
          </w:r>
        </w:sdtContent>
      </w:sdt>
    </w:p>
    <w:p w:rsidRPr="00F1401A" w:rsidR="00C6335B" w:rsidP="555E4E2D" w:rsidRDefault="555E4E2D" w14:paraId="511A5F4B" w14:textId="77777777">
      <w:pPr>
        <w:spacing w:after="0" w:line="240" w:lineRule="auto"/>
        <w:rPr>
          <w:rFonts w:ascii="Times New Roman" w:hAnsi="Times New Roman" w:eastAsia="Times New Roman" w:cs="Times New Roman"/>
          <w:sz w:val="20"/>
          <w:szCs w:val="20"/>
        </w:rPr>
      </w:pPr>
      <w:r w:rsidRPr="00F1401A">
        <w:rPr>
          <w:b/>
          <w:bCs/>
          <w:sz w:val="20"/>
          <w:szCs w:val="20"/>
        </w:rPr>
        <w:t>Interdisciplinary Majors:</w:t>
      </w:r>
      <w:r w:rsidRPr="00F1401A">
        <w:rPr>
          <w:sz w:val="20"/>
          <w:szCs w:val="20"/>
        </w:rPr>
        <w:t xml:space="preserve"> (See Catalogue for requirements)</w:t>
      </w:r>
    </w:p>
    <w:p w:rsidRPr="00F1401A" w:rsidR="00C6335B" w:rsidP="0001637A" w:rsidRDefault="555E4E2D" w14:paraId="7BC6A313"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Biomathematics</w:t>
      </w:r>
    </w:p>
    <w:p w:rsidRPr="00F1401A" w:rsidR="00C6335B" w:rsidP="0001637A" w:rsidRDefault="555E4E2D" w14:paraId="0E6B0026"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 xml:space="preserve">Mathematics and Economics </w:t>
      </w:r>
    </w:p>
    <w:p w:rsidRPr="00F1401A" w:rsidR="009E0571" w:rsidP="555E4E2D" w:rsidRDefault="2D317BC2" w14:paraId="39F1692D" w14:textId="77777777">
      <w:pPr>
        <w:spacing w:after="0" w:line="240" w:lineRule="auto"/>
        <w:rPr>
          <w:rFonts w:ascii="Times New Roman" w:hAnsi="Times New Roman" w:eastAsia="Times New Roman" w:cs="Times New Roman"/>
          <w:sz w:val="20"/>
          <w:szCs w:val="20"/>
        </w:rPr>
      </w:pPr>
      <w:r w:rsidRPr="2D317BC2">
        <w:rPr>
          <w:b/>
          <w:bCs/>
          <w:sz w:val="20"/>
          <w:szCs w:val="20"/>
        </w:rPr>
        <w:t>Minor:</w:t>
      </w:r>
      <w:r w:rsidRPr="2D317BC2">
        <w:rPr>
          <w:sz w:val="20"/>
          <w:szCs w:val="20"/>
        </w:rPr>
        <w:t xml:space="preserve">  Mathematics minor and Statistics minor  (See Catalogue for requirements.)</w:t>
      </w:r>
    </w:p>
    <w:p w:rsidRPr="00F1401A" w:rsidR="009E0571" w:rsidP="009E0571" w:rsidRDefault="009E0571" w14:paraId="7D5CC61A" w14:textId="77777777">
      <w:pPr>
        <w:spacing w:after="0" w:line="240" w:lineRule="auto"/>
        <w:rPr>
          <w:rFonts w:eastAsia="Times New Roman" w:cs="Times New Roman"/>
          <w:sz w:val="12"/>
          <w:szCs w:val="12"/>
        </w:rPr>
      </w:pPr>
    </w:p>
    <w:p w:rsidRPr="00F1401A" w:rsidR="009E0571" w:rsidP="555E4E2D" w:rsidRDefault="2D317BC2" w14:paraId="6B28BCB8" w14:textId="77777777">
      <w:pPr>
        <w:spacing w:after="0" w:line="240" w:lineRule="auto"/>
        <w:rPr>
          <w:rFonts w:ascii="Times New Roman" w:hAnsi="Times New Roman" w:eastAsia="Times New Roman" w:cs="Times New Roman"/>
          <w:b/>
          <w:bCs/>
          <w:sz w:val="20"/>
          <w:szCs w:val="20"/>
        </w:rPr>
      </w:pPr>
      <w:r w:rsidRPr="2D317BC2">
        <w:rPr>
          <w:b/>
          <w:bCs/>
          <w:sz w:val="20"/>
          <w:szCs w:val="20"/>
        </w:rPr>
        <w:t>Courses appropriate for beginning students:</w:t>
      </w:r>
    </w:p>
    <w:p w:rsidRPr="00F1401A" w:rsidR="009E0571" w:rsidP="0001637A" w:rsidRDefault="2D317BC2" w14:paraId="14DCC0A1"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107 Linear Methods (F6)</w:t>
      </w:r>
    </w:p>
    <w:p w:rsidRPr="00F1401A" w:rsidR="009E0571" w:rsidP="0001637A" w:rsidRDefault="2D317BC2" w14:paraId="73D6959C"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108 Cryptology (F6)</w:t>
      </w:r>
    </w:p>
    <w:p w:rsidRPr="00F1401A" w:rsidR="009E0571" w:rsidP="0001637A" w:rsidRDefault="2D317BC2" w14:paraId="0A367990"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111 Applied Statistics for Liberal Arts (F6)</w:t>
      </w:r>
    </w:p>
    <w:p w:rsidRPr="00F1401A" w:rsidR="009E0571" w:rsidP="0001637A" w:rsidRDefault="2D317BC2" w14:paraId="66E22E66"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112 Precalculus and Differential Calculus (only for students that have not taken any calculus)</w:t>
      </w:r>
    </w:p>
    <w:p w:rsidRPr="00F1401A" w:rsidR="009E0571" w:rsidP="0001637A" w:rsidRDefault="2D317BC2" w14:paraId="0E1AFBE3"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115 Applied Calculus (F6)</w:t>
      </w:r>
    </w:p>
    <w:p w:rsidRPr="00F1401A" w:rsidR="009E0571" w:rsidP="0001637A" w:rsidRDefault="2D317BC2" w14:paraId="3C3DFE78"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116 Calculus with Business Applications (F6)</w:t>
      </w:r>
    </w:p>
    <w:p w:rsidRPr="00F1401A" w:rsidR="009E0571" w:rsidP="0001637A" w:rsidRDefault="2D317BC2" w14:paraId="3158149E"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122 Integral Calculus (with any previous calculus class, AP credit or equivalent) (F6)</w:t>
      </w:r>
    </w:p>
    <w:p w:rsidRPr="00F1401A" w:rsidR="009E0571" w:rsidP="0001637A" w:rsidRDefault="2D317BC2" w14:paraId="1B1BAEC4"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201 Transition to Advanced Mathematics (with AP credit or equivalent)  (F6)</w:t>
      </w:r>
    </w:p>
    <w:p w:rsidRPr="00F1401A" w:rsidR="009E0571" w:rsidP="0001637A" w:rsidRDefault="2D317BC2" w14:paraId="100C65FB"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211 Applied Statistics for the Formal &amp; Natural Sciences (F6)</w:t>
      </w:r>
    </w:p>
    <w:p w:rsidRPr="00F1401A" w:rsidR="009E0571" w:rsidP="0001637A" w:rsidRDefault="2D317BC2" w14:paraId="46B0FA51"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214 Discrete Mathematical Modeling with Biological Applications (F6)</w:t>
      </w:r>
    </w:p>
    <w:p w:rsidRPr="00F1401A" w:rsidR="009E0571" w:rsidP="0001637A" w:rsidRDefault="2D317BC2" w14:paraId="0E7FCEBE"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223 Multivariable Calculus (with AP credit or equivalent) (F6)</w:t>
      </w:r>
    </w:p>
    <w:p w:rsidRPr="00F1401A" w:rsidR="009E0571" w:rsidP="0001637A" w:rsidRDefault="2D317BC2" w14:paraId="582B1647" w14:textId="77777777">
      <w:pPr>
        <w:pStyle w:val="ListParagraph"/>
        <w:numPr>
          <w:ilvl w:val="0"/>
          <w:numId w:val="39"/>
        </w:numPr>
        <w:spacing w:after="0" w:line="240" w:lineRule="auto"/>
        <w:rPr>
          <w:sz w:val="20"/>
          <w:szCs w:val="20"/>
        </w:rPr>
      </w:pPr>
      <w:r w:rsidRPr="2D317BC2">
        <w:rPr>
          <w:rFonts w:ascii="Calibri" w:hAnsi="Calibri" w:eastAsia="Calibri" w:cs="Calibri"/>
          <w:sz w:val="20"/>
          <w:szCs w:val="20"/>
        </w:rPr>
        <w:t>251 Differential Equations (with AP credit or equivalent)  (F6)</w:t>
      </w:r>
    </w:p>
    <w:p w:rsidRPr="00F1401A" w:rsidR="009E0571" w:rsidP="2D317BC2" w:rsidRDefault="2D317BC2" w14:paraId="08029809" w14:textId="77777777">
      <w:pPr>
        <w:spacing w:after="0" w:line="240" w:lineRule="auto"/>
        <w:rPr>
          <w:rFonts w:ascii="Times New Roman" w:hAnsi="Times New Roman" w:eastAsia="Times New Roman" w:cs="Times New Roman"/>
          <w:b/>
          <w:bCs/>
          <w:sz w:val="20"/>
          <w:szCs w:val="20"/>
        </w:rPr>
      </w:pPr>
      <w:r w:rsidRPr="2D317BC2">
        <w:rPr>
          <w:b/>
          <w:bCs/>
          <w:sz w:val="20"/>
          <w:szCs w:val="20"/>
        </w:rPr>
        <w:t xml:space="preserve">Courses required for majors and appropriate for beginning students: </w:t>
      </w:r>
    </w:p>
    <w:p w:rsidR="2D317BC2" w:rsidP="0001637A" w:rsidRDefault="2D317BC2" w14:paraId="668F3682" w14:textId="77777777">
      <w:pPr>
        <w:pStyle w:val="ListParagraph"/>
        <w:numPr>
          <w:ilvl w:val="0"/>
          <w:numId w:val="38"/>
        </w:numPr>
        <w:rPr>
          <w:sz w:val="20"/>
          <w:szCs w:val="20"/>
        </w:rPr>
      </w:pPr>
      <w:r w:rsidRPr="2D317BC2">
        <w:rPr>
          <w:rFonts w:ascii="Calibri" w:hAnsi="Calibri" w:eastAsia="Calibri" w:cs="Calibri"/>
          <w:sz w:val="20"/>
          <w:szCs w:val="20"/>
        </w:rPr>
        <w:t>122 Integral Calculus (with AP credit or equivalent) (F6)</w:t>
      </w:r>
    </w:p>
    <w:p w:rsidR="2D317BC2" w:rsidP="0001637A" w:rsidRDefault="2D317BC2" w14:paraId="1F2AFDA2" w14:textId="77777777">
      <w:pPr>
        <w:pStyle w:val="ListParagraph"/>
        <w:numPr>
          <w:ilvl w:val="0"/>
          <w:numId w:val="38"/>
        </w:numPr>
        <w:rPr>
          <w:sz w:val="20"/>
          <w:szCs w:val="20"/>
        </w:rPr>
      </w:pPr>
      <w:r w:rsidRPr="2D317BC2">
        <w:rPr>
          <w:rFonts w:ascii="Calibri" w:hAnsi="Calibri" w:eastAsia="Calibri" w:cs="Calibri"/>
          <w:sz w:val="20"/>
          <w:szCs w:val="20"/>
        </w:rPr>
        <w:t>201 Transition to Advanced Mathematics (with AP credit or equivalent)  (F6)</w:t>
      </w:r>
    </w:p>
    <w:p w:rsidR="2D317BC2" w:rsidP="0001637A" w:rsidRDefault="2D317BC2" w14:paraId="4F50F29D" w14:textId="77777777">
      <w:pPr>
        <w:pStyle w:val="ListParagraph"/>
        <w:numPr>
          <w:ilvl w:val="0"/>
          <w:numId w:val="38"/>
        </w:numPr>
        <w:rPr>
          <w:sz w:val="20"/>
          <w:szCs w:val="20"/>
        </w:rPr>
      </w:pPr>
      <w:r w:rsidRPr="2D317BC2">
        <w:rPr>
          <w:rFonts w:ascii="Calibri" w:hAnsi="Calibri" w:eastAsia="Calibri" w:cs="Calibri"/>
          <w:sz w:val="20"/>
          <w:szCs w:val="20"/>
        </w:rPr>
        <w:t xml:space="preserve">214 Discrete Mathematical Modeling with Biological Applications  (F6) (required for </w:t>
      </w:r>
      <w:proofErr w:type="spellStart"/>
      <w:r w:rsidRPr="2D317BC2">
        <w:rPr>
          <w:rFonts w:ascii="Calibri" w:hAnsi="Calibri" w:eastAsia="Calibri" w:cs="Calibri"/>
          <w:sz w:val="20"/>
          <w:szCs w:val="20"/>
        </w:rPr>
        <w:t>Biomath</w:t>
      </w:r>
      <w:proofErr w:type="spellEnd"/>
      <w:r w:rsidRPr="2D317BC2">
        <w:rPr>
          <w:rFonts w:ascii="Calibri" w:hAnsi="Calibri" w:eastAsia="Calibri" w:cs="Calibri"/>
          <w:sz w:val="20"/>
          <w:szCs w:val="20"/>
        </w:rPr>
        <w:t>)</w:t>
      </w:r>
    </w:p>
    <w:p w:rsidR="2D317BC2" w:rsidP="0001637A" w:rsidRDefault="2D317BC2" w14:paraId="6F7844CD" w14:textId="77777777">
      <w:pPr>
        <w:pStyle w:val="ListParagraph"/>
        <w:numPr>
          <w:ilvl w:val="0"/>
          <w:numId w:val="38"/>
        </w:numPr>
        <w:rPr>
          <w:sz w:val="20"/>
          <w:szCs w:val="20"/>
        </w:rPr>
      </w:pPr>
      <w:r w:rsidRPr="2D317BC2">
        <w:rPr>
          <w:rFonts w:ascii="Calibri" w:hAnsi="Calibri" w:eastAsia="Calibri" w:cs="Calibri"/>
          <w:sz w:val="20"/>
          <w:szCs w:val="20"/>
        </w:rPr>
        <w:t>211 Applied Statistics for the Formal &amp; Natural Sciences (F6) (required for Statistics minor unless students plan to take ECON 290 or PSYCH 211)</w:t>
      </w:r>
    </w:p>
    <w:p w:rsidR="2D317BC2" w:rsidP="0001637A" w:rsidRDefault="2D317BC2" w14:paraId="73F46F85" w14:textId="77777777">
      <w:pPr>
        <w:pStyle w:val="ListParagraph"/>
        <w:numPr>
          <w:ilvl w:val="0"/>
          <w:numId w:val="38"/>
        </w:numPr>
        <w:rPr>
          <w:sz w:val="20"/>
          <w:szCs w:val="20"/>
        </w:rPr>
      </w:pPr>
      <w:r w:rsidRPr="2D317BC2">
        <w:rPr>
          <w:rFonts w:ascii="Calibri" w:hAnsi="Calibri" w:eastAsia="Calibri" w:cs="Calibri"/>
          <w:sz w:val="20"/>
          <w:szCs w:val="20"/>
        </w:rPr>
        <w:t>223 Multivariable Calculus (with AP credit or equivalent) (F6)</w:t>
      </w:r>
    </w:p>
    <w:p w:rsidR="2D317BC2" w:rsidP="0001637A" w:rsidRDefault="2D317BC2" w14:paraId="036735AF" w14:textId="77777777">
      <w:pPr>
        <w:pStyle w:val="ListParagraph"/>
        <w:numPr>
          <w:ilvl w:val="0"/>
          <w:numId w:val="38"/>
        </w:numPr>
        <w:rPr>
          <w:sz w:val="20"/>
          <w:szCs w:val="20"/>
        </w:rPr>
      </w:pPr>
      <w:r w:rsidRPr="2D317BC2">
        <w:rPr>
          <w:rFonts w:ascii="Calibri" w:hAnsi="Calibri" w:eastAsia="Calibri" w:cs="Calibri"/>
          <w:sz w:val="20"/>
          <w:szCs w:val="20"/>
        </w:rPr>
        <w:t xml:space="preserve">251 Differential Equations (with AP credit or equivalent)  (F6) (required for </w:t>
      </w:r>
      <w:proofErr w:type="spellStart"/>
      <w:r w:rsidRPr="2D317BC2">
        <w:rPr>
          <w:rFonts w:ascii="Calibri" w:hAnsi="Calibri" w:eastAsia="Calibri" w:cs="Calibri"/>
          <w:sz w:val="20"/>
          <w:szCs w:val="20"/>
        </w:rPr>
        <w:t>Biomath</w:t>
      </w:r>
      <w:proofErr w:type="spellEnd"/>
      <w:r w:rsidRPr="2D317BC2">
        <w:rPr>
          <w:rFonts w:ascii="Calibri" w:hAnsi="Calibri" w:eastAsia="Calibri" w:cs="Calibri"/>
          <w:sz w:val="20"/>
          <w:szCs w:val="20"/>
        </w:rPr>
        <w:t>)</w:t>
      </w:r>
    </w:p>
    <w:p w:rsidR="2D317BC2" w:rsidP="2D317BC2" w:rsidRDefault="2D317BC2" w14:paraId="29833180" w14:textId="77777777">
      <w:pPr>
        <w:spacing w:after="0" w:line="240" w:lineRule="auto"/>
        <w:rPr>
          <w:rFonts w:ascii="Bodoni MT" w:hAnsi="Bodoni MT" w:eastAsia="Bodoni MT" w:cs="Bodoni MT"/>
          <w:b/>
          <w:bCs/>
          <w:sz w:val="24"/>
          <w:szCs w:val="24"/>
        </w:rPr>
      </w:pPr>
    </w:p>
    <w:p w:rsidR="2D317BC2" w:rsidP="2D317BC2" w:rsidRDefault="2D317BC2" w14:paraId="290EB472" w14:textId="77777777">
      <w:pPr>
        <w:spacing w:after="0" w:line="240" w:lineRule="auto"/>
        <w:ind w:left="1440" w:firstLine="720"/>
        <w:rPr>
          <w:rFonts w:ascii="Bodoni MT,Times New Roman" w:hAnsi="Bodoni MT,Times New Roman" w:eastAsia="Bodoni MT,Times New Roman" w:cs="Bodoni MT,Times New Roman"/>
          <w:b/>
          <w:bCs/>
          <w:sz w:val="24"/>
          <w:szCs w:val="24"/>
        </w:rPr>
      </w:pPr>
      <w:r w:rsidRPr="2D317BC2">
        <w:rPr>
          <w:rFonts w:ascii="Bodoni MT" w:hAnsi="Bodoni MT" w:eastAsia="Bodoni MT" w:cs="Bodoni MT"/>
          <w:b/>
          <w:bCs/>
          <w:sz w:val="24"/>
          <w:szCs w:val="24"/>
        </w:rPr>
        <w:lastRenderedPageBreak/>
        <w:t>MATHEMATICS</w:t>
      </w:r>
    </w:p>
    <w:p w:rsidR="2D317BC2" w:rsidP="2D317BC2" w:rsidRDefault="2D317BC2" w14:paraId="342D550D" w14:textId="77777777">
      <w:pPr>
        <w:spacing w:after="0" w:line="240" w:lineRule="auto"/>
        <w:rPr>
          <w:b/>
          <w:bCs/>
          <w:sz w:val="20"/>
          <w:szCs w:val="20"/>
        </w:rPr>
      </w:pPr>
    </w:p>
    <w:p w:rsidRPr="00F1401A" w:rsidR="009E0571" w:rsidP="555E4E2D" w:rsidRDefault="555E4E2D" w14:paraId="4A24B32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9E0571" w:rsidP="0001637A" w:rsidRDefault="00974AFC" w14:paraId="7CFAD548"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101341428"/>
          <w:placeholder>
            <w:docPart w:val="DefaultPlaceholder_1081868574"/>
          </w:placeholder>
        </w:sdtPr>
        <w:sdtEndPr/>
        <w:sdtContent>
          <w:r w:rsidRPr="00F1401A" w:rsidR="555E4E2D">
            <w:rPr>
              <w:sz w:val="20"/>
              <w:szCs w:val="20"/>
            </w:rPr>
            <w:t>NA</w:t>
          </w:r>
        </w:sdtContent>
      </w:sdt>
    </w:p>
    <w:p w:rsidRPr="00F1401A" w:rsidR="009E0571" w:rsidP="009E0571" w:rsidRDefault="009E0571" w14:paraId="3DD528BD" w14:textId="77777777">
      <w:pPr>
        <w:spacing w:after="0" w:line="240" w:lineRule="auto"/>
        <w:rPr>
          <w:rFonts w:eastAsia="Times New Roman" w:cs="Times New Roman"/>
          <w:sz w:val="12"/>
          <w:szCs w:val="12"/>
        </w:rPr>
      </w:pPr>
    </w:p>
    <w:p w:rsidRPr="00F1401A" w:rsidR="009E0571" w:rsidP="555E4E2D" w:rsidRDefault="555E4E2D" w14:paraId="35889E9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9E0571" w:rsidP="0001637A" w:rsidRDefault="00974AFC" w14:paraId="553A09EF"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2093806009"/>
          <w:placeholder>
            <w:docPart w:val="DefaultPlaceholder_1081868574"/>
          </w:placeholder>
        </w:sdtPr>
        <w:sdtEndPr/>
        <w:sdtContent>
          <w:r w:rsidRPr="00F1401A" w:rsidR="555E4E2D">
            <w:rPr>
              <w:sz w:val="20"/>
              <w:szCs w:val="20"/>
            </w:rPr>
            <w:t>NA</w:t>
          </w:r>
        </w:sdtContent>
      </w:sdt>
    </w:p>
    <w:p w:rsidRPr="00F1401A" w:rsidR="009E0571" w:rsidP="009E0571" w:rsidRDefault="009E0571" w14:paraId="2E9BFD4D" w14:textId="77777777">
      <w:pPr>
        <w:spacing w:after="0" w:line="240" w:lineRule="auto"/>
        <w:rPr>
          <w:rFonts w:eastAsia="Times New Roman" w:cs="Times New Roman"/>
          <w:sz w:val="12"/>
          <w:szCs w:val="12"/>
        </w:rPr>
      </w:pPr>
    </w:p>
    <w:p w:rsidRPr="00F1401A" w:rsidR="00EF7651" w:rsidP="009E0571" w:rsidRDefault="00EF7651" w14:paraId="315146E5" w14:textId="77777777">
      <w:pPr>
        <w:spacing w:after="0" w:line="240" w:lineRule="auto"/>
        <w:rPr>
          <w:rFonts w:eastAsia="Times New Roman" w:cs="Times New Roman"/>
          <w:b/>
          <w:sz w:val="16"/>
          <w:szCs w:val="20"/>
        </w:rPr>
      </w:pPr>
    </w:p>
    <w:p w:rsidRPr="00F1401A" w:rsidR="009E0571" w:rsidP="555E4E2D" w:rsidRDefault="555E4E2D" w14:paraId="1619837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9E0571" w:rsidP="0001637A" w:rsidRDefault="00974AFC" w14:paraId="6BD4BED2"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033648529"/>
          <w:placeholder>
            <w:docPart w:val="DefaultPlaceholder_1081868574"/>
          </w:placeholder>
        </w:sdtPr>
        <w:sdtEndPr/>
        <w:sdtContent>
          <w:r w:rsidRPr="00F1401A" w:rsidR="555E4E2D">
            <w:rPr>
              <w:sz w:val="20"/>
              <w:szCs w:val="20"/>
            </w:rPr>
            <w:t>An appropriate calculus course should be taken by spring of the first year at the latest</w:t>
          </w:r>
        </w:sdtContent>
      </w:sdt>
    </w:p>
    <w:p w:rsidRPr="00F1401A" w:rsidR="009E0571" w:rsidP="009E0571" w:rsidRDefault="009E0571" w14:paraId="5BA97BA5" w14:textId="77777777">
      <w:pPr>
        <w:spacing w:after="0" w:line="240" w:lineRule="auto"/>
        <w:rPr>
          <w:rFonts w:eastAsia="Times New Roman" w:cs="Times New Roman"/>
          <w:sz w:val="12"/>
          <w:szCs w:val="12"/>
        </w:rPr>
      </w:pPr>
    </w:p>
    <w:p w:rsidRPr="00F1401A" w:rsidR="009E0571" w:rsidP="555E4E2D" w:rsidRDefault="555E4E2D" w14:paraId="0FF93E70"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5AD71497" w:rsidP="0001637A" w:rsidRDefault="00974AFC" w14:paraId="67DD0BD4" w14:textId="77777777">
      <w:pPr>
        <w:numPr>
          <w:ilvl w:val="0"/>
          <w:numId w:val="48"/>
        </w:numPr>
        <w:spacing w:after="0" w:line="240" w:lineRule="auto"/>
        <w:rPr>
          <w:rFonts w:eastAsiaTheme="minorEastAsia"/>
          <w:sz w:val="20"/>
          <w:szCs w:val="20"/>
        </w:rPr>
      </w:pPr>
      <w:sdt>
        <w:sdtPr>
          <w:rPr>
            <w:rFonts w:ascii="Times New Roman" w:hAnsi="Times New Roman" w:eastAsia="Times New Roman" w:cs="Times New Roman"/>
            <w:sz w:val="20"/>
            <w:szCs w:val="20"/>
          </w:rPr>
          <w:id w:val="1322396947"/>
          <w:placeholder>
            <w:docPart w:val="DefaultPlaceholder_1081868574"/>
          </w:placeholder>
        </w:sdtPr>
        <w:sdtEndPr/>
        <w:sdtContent>
          <w:r w:rsidRPr="5AD71497" w:rsidR="5AD71497">
            <w:rPr>
              <w:rFonts w:ascii="Calibri" w:hAnsi="Calibri" w:eastAsia="Calibri" w:cs="Calibri"/>
              <w:sz w:val="20"/>
              <w:szCs w:val="20"/>
            </w:rPr>
            <w:t>Students with AP credit (or the equivalent) and interest in a possible major in Mathematics, Biomathematics, or Mathematics &amp; Economics should consult a member of the department</w:t>
          </w:r>
          <w:r w:rsidRPr="5AD71497" w:rsidR="5AD71497">
            <w:rPr>
              <w:rFonts w:ascii="Times New Roman" w:hAnsi="Times New Roman" w:eastAsia="Times New Roman" w:cs="Times New Roman"/>
              <w:sz w:val="20"/>
              <w:szCs w:val="20"/>
            </w:rPr>
            <w:t>.</w:t>
          </w:r>
        </w:sdtContent>
      </w:sdt>
    </w:p>
    <w:p w:rsidRPr="00F1401A" w:rsidR="009E0571" w:rsidP="009E0571" w:rsidRDefault="009E0571" w14:paraId="261BA640" w14:textId="77777777">
      <w:pPr>
        <w:spacing w:after="0" w:line="240" w:lineRule="auto"/>
        <w:rPr>
          <w:rFonts w:eastAsia="Times New Roman" w:cs="Times New Roman"/>
          <w:sz w:val="12"/>
          <w:szCs w:val="12"/>
        </w:rPr>
      </w:pPr>
    </w:p>
    <w:p w:rsidRPr="00F1401A" w:rsidR="00AA5DB8" w:rsidP="555E4E2D" w:rsidRDefault="555E4E2D" w14:paraId="0DC59DC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AA5DB8" w:rsidP="0001637A" w:rsidRDefault="5AD71497" w14:paraId="71418093" w14:textId="77777777">
      <w:pPr>
        <w:numPr>
          <w:ilvl w:val="0"/>
          <w:numId w:val="48"/>
        </w:numPr>
        <w:spacing w:after="0" w:line="240" w:lineRule="auto"/>
        <w:contextualSpacing/>
        <w:rPr>
          <w:rFonts w:ascii="Times New Roman" w:hAnsi="Times New Roman" w:eastAsia="Times New Roman" w:cs="Times New Roman"/>
          <w:sz w:val="20"/>
          <w:szCs w:val="20"/>
        </w:rPr>
      </w:pPr>
      <w:r w:rsidRPr="5AD71497">
        <w:rPr>
          <w:sz w:val="20"/>
          <w:szCs w:val="20"/>
        </w:rPr>
        <w:t>111 Applied Statistics for Liberal Arts (F6)</w:t>
      </w:r>
    </w:p>
    <w:p w:rsidRPr="00F1401A" w:rsidR="00AA5DB8" w:rsidP="0001637A" w:rsidRDefault="555E4E2D" w14:paraId="78EE7F9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115 Applied Calculus (F6)</w:t>
      </w:r>
    </w:p>
    <w:p w:rsidRPr="00F1401A" w:rsidR="006021A0" w:rsidP="0001637A" w:rsidRDefault="555E4E2D" w14:paraId="70A184D1"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116 Calculus with Business Applications (F6)</w:t>
      </w:r>
    </w:p>
    <w:p w:rsidRPr="00F1401A" w:rsidR="00AA5DB8" w:rsidP="009E0571" w:rsidRDefault="00AA5DB8" w14:paraId="7F713258" w14:textId="77777777">
      <w:pPr>
        <w:spacing w:after="0" w:line="240" w:lineRule="auto"/>
        <w:rPr>
          <w:rFonts w:eastAsia="Times New Roman" w:cs="Times New Roman"/>
          <w:b/>
          <w:sz w:val="12"/>
          <w:szCs w:val="20"/>
        </w:rPr>
      </w:pPr>
    </w:p>
    <w:p w:rsidRPr="00F1401A" w:rsidR="009E0571" w:rsidP="555E4E2D" w:rsidRDefault="555E4E2D" w14:paraId="34A553E1"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9E0571" w:rsidP="0001637A" w:rsidRDefault="555E4E2D" w14:paraId="458FA698" w14:textId="77777777">
      <w:pPr>
        <w:numPr>
          <w:ilvl w:val="0"/>
          <w:numId w:val="48"/>
        </w:numPr>
        <w:spacing w:after="0" w:line="240" w:lineRule="auto"/>
        <w:contextualSpacing/>
        <w:rPr>
          <w:rFonts w:ascii="Times New Roman" w:hAnsi="Times New Roman" w:eastAsia="Times New Roman" w:cs="Times New Roman"/>
          <w:sz w:val="20"/>
          <w:szCs w:val="20"/>
        </w:rPr>
      </w:pPr>
      <w:proofErr w:type="gramStart"/>
      <w:r w:rsidRPr="00F1401A">
        <w:rPr>
          <w:sz w:val="20"/>
          <w:szCs w:val="20"/>
        </w:rPr>
        <w:t>NA;</w:t>
      </w:r>
      <w:proofErr w:type="gramEnd"/>
      <w:r w:rsidRPr="00F1401A">
        <w:rPr>
          <w:sz w:val="20"/>
          <w:szCs w:val="20"/>
        </w:rPr>
        <w:t xml:space="preserve"> for upper-level courses, see individual listings in Catalogue</w:t>
      </w:r>
    </w:p>
    <w:p w:rsidRPr="00F1401A" w:rsidR="00341F21" w:rsidP="00341F21" w:rsidRDefault="00341F21" w14:paraId="32F6F67A" w14:textId="77777777">
      <w:pPr>
        <w:spacing w:after="0" w:line="240" w:lineRule="auto"/>
        <w:ind w:left="465"/>
        <w:contextualSpacing/>
        <w:rPr>
          <w:rFonts w:eastAsia="Times New Roman" w:cs="Times New Roman"/>
          <w:sz w:val="12"/>
          <w:szCs w:val="16"/>
        </w:rPr>
      </w:pPr>
    </w:p>
    <w:p w:rsidRPr="00F1401A" w:rsidR="009E0571" w:rsidP="555E4E2D" w:rsidRDefault="555E4E2D" w14:paraId="475A7751"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9E0571" w:rsidP="0001637A" w:rsidRDefault="555E4E2D" w14:paraId="74A045D3" w14:textId="77777777">
      <w:pPr>
        <w:numPr>
          <w:ilvl w:val="0"/>
          <w:numId w:val="48"/>
        </w:numPr>
        <w:spacing w:after="0" w:line="240" w:lineRule="auto"/>
        <w:contextualSpacing/>
        <w:rPr>
          <w:rFonts w:ascii="Times New Roman" w:hAnsi="Times New Roman" w:eastAsia="Times New Roman" w:cs="Times New Roman"/>
          <w:b/>
          <w:bCs/>
          <w:sz w:val="20"/>
          <w:szCs w:val="20"/>
        </w:rPr>
      </w:pPr>
      <w:r w:rsidRPr="00F1401A">
        <w:rPr>
          <w:sz w:val="20"/>
          <w:szCs w:val="20"/>
        </w:rPr>
        <w:t>NA</w:t>
      </w:r>
    </w:p>
    <w:p w:rsidRPr="00F1401A" w:rsidR="009E0571" w:rsidP="009E0571" w:rsidRDefault="009E0571" w14:paraId="43A3A2F8" w14:textId="77777777">
      <w:pPr>
        <w:spacing w:after="0" w:line="240" w:lineRule="auto"/>
        <w:rPr>
          <w:rFonts w:eastAsia="Times New Roman" w:cs="Times New Roman"/>
          <w:b/>
          <w:sz w:val="12"/>
          <w:szCs w:val="16"/>
        </w:rPr>
      </w:pPr>
    </w:p>
    <w:p w:rsidRPr="00F1401A" w:rsidR="009E0571" w:rsidP="555E4E2D" w:rsidRDefault="555E4E2D" w14:paraId="77AFCC8C"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9E0571" w:rsidP="0001637A" w:rsidRDefault="00974AFC" w14:paraId="2E470980"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595364370"/>
          <w:placeholder>
            <w:docPart w:val="DefaultPlaceholder_1081868574"/>
          </w:placeholder>
        </w:sdtPr>
        <w:sdtEndPr/>
        <w:sdtContent>
          <w:r w:rsidRPr="5AD71497" w:rsidR="5AD71497">
            <w:rPr>
              <w:sz w:val="20"/>
              <w:szCs w:val="20"/>
            </w:rPr>
            <w:t>Fall: 112, 201, 214, 251</w:t>
          </w:r>
        </w:sdtContent>
      </w:sdt>
      <w:r w:rsidRPr="5AD71497" w:rsidR="5AD71497">
        <w:rPr>
          <w:rFonts w:ascii="Times New Roman" w:hAnsi="Times New Roman" w:eastAsia="Times New Roman" w:cs="Times New Roman"/>
          <w:sz w:val="20"/>
          <w:szCs w:val="20"/>
        </w:rPr>
        <w:t>,</w:t>
      </w:r>
    </w:p>
    <w:p w:rsidRPr="00F1401A" w:rsidR="009E0571" w:rsidP="0001637A" w:rsidRDefault="5AD71497" w14:paraId="76444A0A" w14:textId="77777777">
      <w:pPr>
        <w:pStyle w:val="ListParagraph"/>
        <w:numPr>
          <w:ilvl w:val="0"/>
          <w:numId w:val="48"/>
        </w:numPr>
        <w:spacing w:after="0" w:line="240" w:lineRule="auto"/>
        <w:rPr>
          <w:rFonts w:ascii="Times New Roman" w:hAnsi="Times New Roman" w:eastAsia="Times New Roman" w:cs="Times New Roman"/>
          <w:sz w:val="20"/>
          <w:szCs w:val="20"/>
        </w:rPr>
      </w:pPr>
      <w:r w:rsidRPr="5AD71497">
        <w:rPr>
          <w:sz w:val="20"/>
          <w:szCs w:val="20"/>
        </w:rPr>
        <w:t>Spring: 109</w:t>
      </w:r>
    </w:p>
    <w:p w:rsidRPr="00F1401A" w:rsidR="009E0571" w:rsidP="009E0571" w:rsidRDefault="009E0571" w14:paraId="34D959F8" w14:textId="77777777">
      <w:pPr>
        <w:pStyle w:val="ListParagraph"/>
        <w:spacing w:after="0" w:line="240" w:lineRule="auto"/>
        <w:ind w:left="825"/>
        <w:rPr>
          <w:rFonts w:eastAsia="Times New Roman" w:cs="Times New Roman"/>
          <w:sz w:val="12"/>
          <w:szCs w:val="16"/>
        </w:rPr>
      </w:pPr>
    </w:p>
    <w:p w:rsidRPr="00F1401A" w:rsidR="009E0571" w:rsidP="5AD71497" w:rsidRDefault="5AD71497" w14:paraId="115D4E25" w14:textId="77777777">
      <w:pPr>
        <w:spacing w:after="0" w:line="240" w:lineRule="auto"/>
        <w:rPr>
          <w:rFonts w:ascii="Times New Roman" w:hAnsi="Times New Roman" w:eastAsia="Times New Roman" w:cs="Times New Roman"/>
          <w:b/>
          <w:bCs/>
          <w:sz w:val="20"/>
          <w:szCs w:val="20"/>
        </w:rPr>
      </w:pPr>
      <w:r w:rsidRPr="5AD71497">
        <w:rPr>
          <w:b/>
          <w:bCs/>
          <w:sz w:val="20"/>
          <w:szCs w:val="20"/>
        </w:rPr>
        <w:t xml:space="preserve">Courses that </w:t>
      </w:r>
      <w:proofErr w:type="gramStart"/>
      <w:r w:rsidRPr="5AD71497">
        <w:rPr>
          <w:b/>
          <w:bCs/>
          <w:sz w:val="20"/>
          <w:szCs w:val="20"/>
        </w:rPr>
        <w:t>don’t</w:t>
      </w:r>
      <w:proofErr w:type="gramEnd"/>
      <w:r w:rsidRPr="5AD71497">
        <w:rPr>
          <w:b/>
          <w:bCs/>
          <w:sz w:val="20"/>
          <w:szCs w:val="20"/>
        </w:rPr>
        <w:t xml:space="preserve"> count toward a major:</w:t>
      </w:r>
    </w:p>
    <w:p w:rsidR="5AD71497" w:rsidP="0001637A" w:rsidRDefault="5AD71497" w14:paraId="438BAD1E" w14:textId="77777777">
      <w:pPr>
        <w:pStyle w:val="ListParagraph"/>
        <w:numPr>
          <w:ilvl w:val="0"/>
          <w:numId w:val="37"/>
        </w:numPr>
        <w:rPr>
          <w:sz w:val="20"/>
          <w:szCs w:val="20"/>
        </w:rPr>
      </w:pPr>
      <w:r w:rsidRPr="5AD71497">
        <w:rPr>
          <w:rFonts w:ascii="Calibri" w:hAnsi="Calibri" w:eastAsia="Calibri" w:cs="Calibri"/>
          <w:sz w:val="20"/>
          <w:szCs w:val="20"/>
        </w:rPr>
        <w:t>107 Linear Methods (F6) 108 Cryptology (F6) 109 Excursions in Math (F6)</w:t>
      </w:r>
    </w:p>
    <w:p w:rsidR="5AD71497" w:rsidP="0001637A" w:rsidRDefault="5AD71497" w14:paraId="607D4345" w14:textId="77777777">
      <w:pPr>
        <w:pStyle w:val="ListParagraph"/>
        <w:numPr>
          <w:ilvl w:val="0"/>
          <w:numId w:val="37"/>
        </w:numPr>
        <w:rPr>
          <w:sz w:val="20"/>
          <w:szCs w:val="20"/>
        </w:rPr>
      </w:pPr>
      <w:r w:rsidRPr="5AD71497">
        <w:rPr>
          <w:rFonts w:ascii="Calibri" w:hAnsi="Calibri" w:eastAsia="Calibri" w:cs="Calibri"/>
          <w:sz w:val="20"/>
          <w:szCs w:val="20"/>
        </w:rPr>
        <w:t>111 Applied Statistics for Liberal Arts (F6)</w:t>
      </w:r>
    </w:p>
    <w:p w:rsidR="5AD71497" w:rsidP="0001637A" w:rsidRDefault="5AD71497" w14:paraId="408A9312" w14:textId="77777777">
      <w:pPr>
        <w:pStyle w:val="ListParagraph"/>
        <w:numPr>
          <w:ilvl w:val="0"/>
          <w:numId w:val="37"/>
        </w:numPr>
        <w:rPr>
          <w:sz w:val="20"/>
          <w:szCs w:val="20"/>
        </w:rPr>
      </w:pPr>
      <w:r w:rsidRPr="5AD71497">
        <w:rPr>
          <w:rFonts w:ascii="Calibri" w:hAnsi="Calibri" w:eastAsia="Calibri" w:cs="Calibri"/>
          <w:sz w:val="20"/>
          <w:szCs w:val="20"/>
        </w:rPr>
        <w:t>112 Precalculus and Differential Calculus</w:t>
      </w:r>
    </w:p>
    <w:p w:rsidR="5AD71497" w:rsidP="0001637A" w:rsidRDefault="5AD71497" w14:paraId="1F38EDB0" w14:textId="77777777">
      <w:pPr>
        <w:pStyle w:val="ListParagraph"/>
        <w:numPr>
          <w:ilvl w:val="0"/>
          <w:numId w:val="37"/>
        </w:numPr>
        <w:rPr>
          <w:sz w:val="20"/>
          <w:szCs w:val="20"/>
        </w:rPr>
      </w:pPr>
      <w:r w:rsidRPr="5AD71497">
        <w:rPr>
          <w:rFonts w:ascii="Calibri" w:hAnsi="Calibri" w:eastAsia="Calibri" w:cs="Calibri"/>
          <w:sz w:val="20"/>
          <w:szCs w:val="20"/>
        </w:rPr>
        <w:t>115 Applied Calculus (F6)</w:t>
      </w:r>
    </w:p>
    <w:p w:rsidR="5AD71497" w:rsidP="0001637A" w:rsidRDefault="5AD71497" w14:paraId="66032BBD" w14:textId="77777777">
      <w:pPr>
        <w:pStyle w:val="ListParagraph"/>
        <w:numPr>
          <w:ilvl w:val="0"/>
          <w:numId w:val="37"/>
        </w:numPr>
        <w:rPr>
          <w:sz w:val="20"/>
          <w:szCs w:val="20"/>
        </w:rPr>
      </w:pPr>
      <w:r w:rsidRPr="5AD71497">
        <w:rPr>
          <w:rFonts w:ascii="Calibri" w:hAnsi="Calibri" w:eastAsia="Calibri" w:cs="Calibri"/>
          <w:sz w:val="20"/>
          <w:szCs w:val="20"/>
        </w:rPr>
        <w:t>116 Calculus with Business Applications (F6)</w:t>
      </w:r>
    </w:p>
    <w:p w:rsidR="5AD71497" w:rsidP="5AD71497" w:rsidRDefault="5AD71497" w14:paraId="22B1D158" w14:textId="77777777">
      <w:pPr>
        <w:spacing w:after="0" w:line="240" w:lineRule="auto"/>
        <w:rPr>
          <w:b/>
          <w:bCs/>
          <w:sz w:val="20"/>
          <w:szCs w:val="20"/>
        </w:rPr>
      </w:pPr>
    </w:p>
    <w:p w:rsidR="5AD71497" w:rsidP="5AD71497" w:rsidRDefault="5AD71497" w14:paraId="1AB8F516" w14:textId="77777777">
      <w:pPr>
        <w:spacing w:after="0" w:line="240" w:lineRule="auto"/>
        <w:rPr>
          <w:b/>
          <w:bCs/>
          <w:sz w:val="20"/>
          <w:szCs w:val="20"/>
        </w:rPr>
      </w:pPr>
    </w:p>
    <w:p w:rsidR="5AD71497" w:rsidP="5AD71497" w:rsidRDefault="5AD71497" w14:paraId="449F17D8" w14:textId="77777777">
      <w:pPr>
        <w:spacing w:after="0" w:line="240" w:lineRule="auto"/>
        <w:rPr>
          <w:b/>
          <w:bCs/>
          <w:sz w:val="20"/>
          <w:szCs w:val="20"/>
        </w:rPr>
      </w:pPr>
    </w:p>
    <w:p w:rsidR="5AD71497" w:rsidP="5AD71497" w:rsidRDefault="5AD71497" w14:paraId="2662A4EB" w14:textId="77777777">
      <w:pPr>
        <w:spacing w:after="0" w:line="240" w:lineRule="auto"/>
        <w:rPr>
          <w:b/>
          <w:bCs/>
          <w:sz w:val="20"/>
          <w:szCs w:val="20"/>
        </w:rPr>
      </w:pPr>
    </w:p>
    <w:p w:rsidR="5AD71497" w:rsidP="5AD71497" w:rsidRDefault="5AD71497" w14:paraId="315D90FB" w14:textId="77777777">
      <w:pPr>
        <w:spacing w:after="0" w:line="240" w:lineRule="auto"/>
        <w:ind w:left="465"/>
        <w:jc w:val="center"/>
        <w:rPr>
          <w:rFonts w:ascii="Bodoni MT" w:hAnsi="Bodoni MT" w:eastAsia="Bodoni MT" w:cs="Bodoni MT"/>
          <w:b/>
          <w:bCs/>
          <w:sz w:val="24"/>
          <w:szCs w:val="24"/>
        </w:rPr>
      </w:pPr>
    </w:p>
    <w:p w:rsidR="5AD71497" w:rsidP="5AD71497" w:rsidRDefault="5AD71497" w14:paraId="6D8FBD34" w14:textId="77777777">
      <w:pPr>
        <w:spacing w:after="0" w:line="240" w:lineRule="auto"/>
        <w:ind w:left="465"/>
        <w:jc w:val="center"/>
        <w:rPr>
          <w:rFonts w:ascii="Bodoni MT,Times New Roman" w:hAnsi="Bodoni MT,Times New Roman" w:eastAsia="Bodoni MT,Times New Roman" w:cs="Bodoni MT,Times New Roman"/>
          <w:b/>
          <w:bCs/>
          <w:sz w:val="24"/>
          <w:szCs w:val="24"/>
        </w:rPr>
      </w:pPr>
      <w:r w:rsidRPr="5AD71497">
        <w:rPr>
          <w:rFonts w:ascii="Bodoni MT" w:hAnsi="Bodoni MT" w:eastAsia="Bodoni MT" w:cs="Bodoni MT"/>
          <w:b/>
          <w:bCs/>
          <w:sz w:val="24"/>
          <w:szCs w:val="24"/>
        </w:rPr>
        <w:lastRenderedPageBreak/>
        <w:t>MATHEMATICS</w:t>
      </w:r>
    </w:p>
    <w:p w:rsidR="5AD71497" w:rsidP="5AD71497" w:rsidRDefault="5AD71497" w14:paraId="3E5A73CB" w14:textId="77777777">
      <w:pPr>
        <w:spacing w:after="0" w:line="240" w:lineRule="auto"/>
        <w:rPr>
          <w:b/>
          <w:bCs/>
          <w:sz w:val="20"/>
          <w:szCs w:val="20"/>
        </w:rPr>
      </w:pPr>
    </w:p>
    <w:p w:rsidRPr="00F1401A" w:rsidR="009E0571" w:rsidP="555E4E2D" w:rsidRDefault="5AD71497" w14:paraId="2F190EFC" w14:textId="77777777">
      <w:pPr>
        <w:spacing w:after="0" w:line="240" w:lineRule="auto"/>
        <w:rPr>
          <w:rFonts w:ascii="Times New Roman" w:hAnsi="Times New Roman" w:eastAsia="Times New Roman" w:cs="Times New Roman"/>
          <w:b/>
          <w:bCs/>
          <w:sz w:val="20"/>
          <w:szCs w:val="20"/>
        </w:rPr>
      </w:pPr>
      <w:r w:rsidRPr="5AD71497">
        <w:rPr>
          <w:b/>
          <w:bCs/>
          <w:sz w:val="20"/>
          <w:szCs w:val="20"/>
        </w:rPr>
        <w:t>Additional Notes:</w:t>
      </w:r>
    </w:p>
    <w:p w:rsidR="5AD71497" w:rsidP="0001637A" w:rsidRDefault="5AD71497" w14:paraId="6F60A406" w14:textId="77777777">
      <w:pPr>
        <w:pStyle w:val="ListParagraph"/>
        <w:numPr>
          <w:ilvl w:val="0"/>
          <w:numId w:val="36"/>
        </w:numPr>
        <w:rPr>
          <w:sz w:val="20"/>
          <w:szCs w:val="20"/>
        </w:rPr>
      </w:pPr>
      <w:r w:rsidRPr="5AD71497">
        <w:rPr>
          <w:rFonts w:ascii="Calibri" w:hAnsi="Calibri" w:eastAsia="Calibri" w:cs="Calibri"/>
          <w:sz w:val="20"/>
          <w:szCs w:val="20"/>
        </w:rPr>
        <w:t>Prospective math majors should complete at least MATH 122 (Integral Calculus) by the end of their first year.</w:t>
      </w:r>
    </w:p>
    <w:p w:rsidR="5AD71497" w:rsidP="0001637A" w:rsidRDefault="5AD71497" w14:paraId="69816925" w14:textId="77777777">
      <w:pPr>
        <w:pStyle w:val="ListParagraph"/>
        <w:numPr>
          <w:ilvl w:val="0"/>
          <w:numId w:val="36"/>
        </w:numPr>
        <w:rPr>
          <w:sz w:val="20"/>
          <w:szCs w:val="20"/>
        </w:rPr>
      </w:pPr>
      <w:r w:rsidRPr="5AD71497">
        <w:rPr>
          <w:rFonts w:ascii="Calibri" w:hAnsi="Calibri" w:eastAsia="Calibri" w:cs="Calibri"/>
          <w:sz w:val="20"/>
          <w:szCs w:val="20"/>
        </w:rPr>
        <w:t>Students who have any prior experience with calculus should begin with MATH 122 or MATH 214.  Students should NOT take MATH 112 if they plan to take only one semester of calculus or if they have already seen derivatives in a previous class. Students who have taken calculus in high school may not earn credit for MATH 112 without permission from the instructor.</w:t>
      </w:r>
      <w:r w:rsidRPr="5AD71497">
        <w:rPr>
          <w:rFonts w:ascii="Times New Roman" w:hAnsi="Times New Roman" w:eastAsia="Times New Roman" w:cs="Times New Roman"/>
          <w:sz w:val="20"/>
          <w:szCs w:val="20"/>
        </w:rPr>
        <w:t xml:space="preserve"> </w:t>
      </w:r>
    </w:p>
    <w:p w:rsidR="5AD71497" w:rsidP="0001637A" w:rsidRDefault="5AD71497" w14:paraId="24ABB118" w14:textId="77777777">
      <w:pPr>
        <w:pStyle w:val="ListParagraph"/>
        <w:numPr>
          <w:ilvl w:val="0"/>
          <w:numId w:val="36"/>
        </w:numPr>
        <w:rPr>
          <w:sz w:val="20"/>
          <w:szCs w:val="20"/>
        </w:rPr>
      </w:pPr>
      <w:r w:rsidRPr="5AD71497">
        <w:rPr>
          <w:rFonts w:ascii="Calibri" w:hAnsi="Calibri" w:eastAsia="Calibri" w:cs="Calibri"/>
          <w:sz w:val="20"/>
          <w:szCs w:val="20"/>
        </w:rPr>
        <w:t xml:space="preserve">Prospective </w:t>
      </w:r>
      <w:proofErr w:type="spellStart"/>
      <w:r w:rsidRPr="5AD71497">
        <w:rPr>
          <w:rFonts w:ascii="Calibri" w:hAnsi="Calibri" w:eastAsia="Calibri" w:cs="Calibri"/>
          <w:sz w:val="20"/>
          <w:szCs w:val="20"/>
        </w:rPr>
        <w:t>biomath</w:t>
      </w:r>
      <w:proofErr w:type="spellEnd"/>
      <w:r w:rsidRPr="5AD71497">
        <w:rPr>
          <w:rFonts w:ascii="Calibri" w:hAnsi="Calibri" w:eastAsia="Calibri" w:cs="Calibri"/>
          <w:sz w:val="20"/>
          <w:szCs w:val="20"/>
        </w:rPr>
        <w:t xml:space="preserve"> majors should complete at least MATH 122, MATH 211, or MATH 214 by the end of their first year.</w:t>
      </w:r>
    </w:p>
    <w:p w:rsidR="5AD71497" w:rsidP="0001637A" w:rsidRDefault="5AD71497" w14:paraId="69B5BAD6" w14:textId="77777777">
      <w:pPr>
        <w:pStyle w:val="ListParagraph"/>
        <w:numPr>
          <w:ilvl w:val="0"/>
          <w:numId w:val="35"/>
        </w:numPr>
        <w:rPr>
          <w:sz w:val="20"/>
          <w:szCs w:val="20"/>
        </w:rPr>
      </w:pPr>
      <w:r w:rsidRPr="5AD71497">
        <w:rPr>
          <w:rFonts w:ascii="Calibri" w:hAnsi="Calibri" w:eastAsia="Calibri" w:cs="Calibri"/>
          <w:sz w:val="20"/>
          <w:szCs w:val="20"/>
        </w:rPr>
        <w:t>Students who have AP credit for MATH 122  (a 4 or 5 on the BC exam) should begin with either MATH 223, MATH 201, or MATH 251.  A student should consult a faculty member of the department for assistance in deciding which of these courses would be most appropriate.</w:t>
      </w:r>
    </w:p>
    <w:p w:rsidR="5AD71497" w:rsidP="0001637A" w:rsidRDefault="5AD71497" w14:paraId="7BCD8AC4" w14:textId="77777777">
      <w:pPr>
        <w:pStyle w:val="ListParagraph"/>
        <w:numPr>
          <w:ilvl w:val="1"/>
          <w:numId w:val="34"/>
        </w:numPr>
        <w:rPr>
          <w:sz w:val="20"/>
          <w:szCs w:val="20"/>
        </w:rPr>
      </w:pPr>
      <w:r w:rsidRPr="5AD71497">
        <w:rPr>
          <w:rFonts w:ascii="Calibri" w:hAnsi="Calibri" w:eastAsia="Calibri" w:cs="Calibri"/>
          <w:sz w:val="20"/>
          <w:szCs w:val="20"/>
        </w:rPr>
        <w:t>Students interested in biomathematics or applied mathematics should consider taking 214</w:t>
      </w:r>
      <w:r w:rsidRPr="5AD71497">
        <w:rPr>
          <w:rFonts w:ascii="Times New Roman" w:hAnsi="Times New Roman" w:eastAsia="Times New Roman" w:cs="Times New Roman"/>
          <w:sz w:val="20"/>
          <w:szCs w:val="20"/>
        </w:rPr>
        <w:t>.</w:t>
      </w:r>
    </w:p>
    <w:p w:rsidR="5AD71497" w:rsidP="0001637A" w:rsidRDefault="5AD71497" w14:paraId="1751780B" w14:textId="77777777">
      <w:pPr>
        <w:pStyle w:val="ListParagraph"/>
        <w:numPr>
          <w:ilvl w:val="1"/>
          <w:numId w:val="34"/>
        </w:numPr>
        <w:rPr>
          <w:sz w:val="20"/>
          <w:szCs w:val="20"/>
        </w:rPr>
      </w:pPr>
      <w:r w:rsidRPr="5AD71497">
        <w:rPr>
          <w:rFonts w:ascii="Calibri" w:hAnsi="Calibri" w:eastAsia="Calibri" w:cs="Calibri"/>
          <w:sz w:val="20"/>
          <w:szCs w:val="20"/>
        </w:rPr>
        <w:t>Students interested in the statistics minor should take MATH 211 unless they plan to take ECON 290 or PSYCH 211.</w:t>
      </w:r>
    </w:p>
    <w:p w:rsidR="5AD71497" w:rsidP="5AD71497" w:rsidRDefault="5AD71497" w14:paraId="2B76F4C5" w14:textId="77777777">
      <w:r w:rsidRPr="5AD71497">
        <w:rPr>
          <w:rFonts w:ascii="Calibri" w:hAnsi="Calibri" w:eastAsia="Calibri" w:cs="Calibri"/>
          <w:sz w:val="20"/>
          <w:szCs w:val="20"/>
        </w:rPr>
        <w:t xml:space="preserve"> </w:t>
      </w:r>
    </w:p>
    <w:p w:rsidR="5AD71497" w:rsidP="5AD71497" w:rsidRDefault="5AD71497" w14:paraId="0D98FAF1" w14:textId="77777777">
      <w:r w:rsidRPr="5AD71497">
        <w:rPr>
          <w:rFonts w:ascii="Calibri" w:hAnsi="Calibri" w:eastAsia="Calibri" w:cs="Calibri"/>
          <w:sz w:val="20"/>
          <w:szCs w:val="20"/>
        </w:rPr>
        <w:t>For further questions on calculus placement, consult a mathematics faculty member</w:t>
      </w:r>
    </w:p>
    <w:p w:rsidR="5AD71497" w:rsidP="5AD71497" w:rsidRDefault="5AD71497" w14:paraId="40DFAD11" w14:textId="77777777">
      <w:pPr>
        <w:rPr>
          <w:rFonts w:ascii="Calibri" w:hAnsi="Calibri" w:eastAsia="Calibri" w:cs="Calibri"/>
          <w:sz w:val="20"/>
          <w:szCs w:val="20"/>
        </w:rPr>
      </w:pPr>
    </w:p>
    <w:p w:rsidR="235D47F9" w:rsidRDefault="235D47F9" w14:paraId="5FFF43E2" w14:textId="77777777">
      <w:r>
        <w:br w:type="page"/>
      </w:r>
    </w:p>
    <w:p w:rsidR="3E2D8EC4" w:rsidP="3E2D8EC4" w:rsidRDefault="3E2D8EC4" w14:paraId="73A74A64" w14:textId="2D4BE03B">
      <w:pPr>
        <w:jc w:val="center"/>
      </w:pPr>
      <w:r w:rsidRPr="3E2D8EC4" w:rsidR="3E2D8EC4">
        <w:rPr>
          <w:rFonts w:ascii="Bodoni MT" w:hAnsi="Bodoni MT" w:eastAsia="Bodoni MT" w:cs="Bodoni MT"/>
          <w:b w:val="1"/>
          <w:bCs w:val="1"/>
          <w:noProof w:val="0"/>
          <w:sz w:val="24"/>
          <w:szCs w:val="24"/>
          <w:lang w:val="en-US"/>
        </w:rPr>
        <w:t>BIOMATHEMATICS</w:t>
      </w:r>
    </w:p>
    <w:p w:rsidR="3E2D8EC4" w:rsidP="3E2D8EC4" w:rsidRDefault="3E2D8EC4" w14:paraId="0D44E262" w14:textId="256EE045">
      <w:pPr>
        <w:jc w:val="center"/>
      </w:pPr>
      <w:r w:rsidRPr="3E2D8EC4" w:rsidR="3E2D8EC4">
        <w:rPr>
          <w:rFonts w:ascii="Calibri" w:hAnsi="Calibri" w:eastAsia="Calibri" w:cs="Calibri"/>
          <w:b w:val="1"/>
          <w:bCs w:val="1"/>
          <w:noProof w:val="0"/>
          <w:sz w:val="12"/>
          <w:szCs w:val="12"/>
          <w:lang w:val="en-US"/>
        </w:rPr>
        <w:t xml:space="preserve"> </w:t>
      </w:r>
    </w:p>
    <w:p w:rsidR="3E2D8EC4" w:rsidP="3E2D8EC4" w:rsidRDefault="3E2D8EC4" w14:paraId="3E27A613" w14:textId="6BFBDA29">
      <w:pPr>
        <w:jc w:val="center"/>
      </w:pPr>
      <w:r w:rsidRPr="3E2D8EC4" w:rsidR="3E2D8EC4">
        <w:rPr>
          <w:rFonts w:ascii="Calibri" w:hAnsi="Calibri" w:eastAsia="Calibri" w:cs="Calibri"/>
          <w:b w:val="1"/>
          <w:bCs w:val="1"/>
          <w:noProof w:val="0"/>
          <w:sz w:val="20"/>
          <w:szCs w:val="20"/>
          <w:lang w:val="en-US"/>
        </w:rPr>
        <w:t>Degree offered:</w:t>
      </w:r>
      <w:r>
        <w:tab/>
      </w:r>
      <w:r w:rsidRPr="3E2D8EC4" w:rsidR="3E2D8EC4">
        <w:rPr>
          <w:rFonts w:ascii="Calibri" w:hAnsi="Calibri" w:eastAsia="Calibri" w:cs="Calibri"/>
          <w:b w:val="1"/>
          <w:bCs w:val="1"/>
          <w:noProof w:val="0"/>
          <w:sz w:val="20"/>
          <w:szCs w:val="20"/>
          <w:lang w:val="en-US"/>
        </w:rPr>
        <w:t>BS</w:t>
      </w:r>
    </w:p>
    <w:p w:rsidR="3E2D8EC4" w:rsidP="3E2D8EC4" w:rsidRDefault="3E2D8EC4" w14:paraId="71525883" w14:textId="307C02AF">
      <w:pPr>
        <w:jc w:val="center"/>
      </w:pPr>
      <w:r w:rsidRPr="3E2D8EC4" w:rsidR="3E2D8EC4">
        <w:rPr>
          <w:rFonts w:ascii="Calibri" w:hAnsi="Calibri" w:eastAsia="Calibri" w:cs="Calibri"/>
          <w:b w:val="1"/>
          <w:bCs w:val="1"/>
          <w:noProof w:val="0"/>
          <w:sz w:val="20"/>
          <w:szCs w:val="20"/>
          <w:lang w:val="en-US"/>
        </w:rPr>
        <w:t xml:space="preserve">Tracks:  </w:t>
      </w:r>
      <w:r w:rsidRPr="3E2D8EC4" w:rsidR="3E2D8EC4">
        <w:rPr>
          <w:rFonts w:ascii="Calibri" w:hAnsi="Calibri" w:eastAsia="Calibri" w:cs="Calibri"/>
          <w:noProof w:val="0"/>
          <w:sz w:val="20"/>
          <w:szCs w:val="20"/>
          <w:lang w:val="en-US"/>
        </w:rPr>
        <w:t>NA</w:t>
      </w:r>
    </w:p>
    <w:p w:rsidR="3E2D8EC4" w:rsidP="3E2D8EC4" w:rsidRDefault="3E2D8EC4" w14:paraId="26F1EFE9" w14:textId="79E7769C">
      <w:pPr>
        <w:jc w:val="center"/>
      </w:pPr>
      <w:r w:rsidRPr="3E2D8EC4" w:rsidR="3E2D8EC4">
        <w:rPr>
          <w:rFonts w:ascii="Calibri" w:hAnsi="Calibri" w:eastAsia="Calibri" w:cs="Calibri"/>
          <w:b w:val="1"/>
          <w:bCs w:val="1"/>
          <w:noProof w:val="0"/>
          <w:sz w:val="20"/>
          <w:szCs w:val="20"/>
          <w:lang w:val="en-US"/>
        </w:rPr>
        <w:t xml:space="preserve">Total Credits Required for Major:  </w:t>
      </w:r>
      <w:r w:rsidRPr="3E2D8EC4" w:rsidR="3E2D8EC4">
        <w:rPr>
          <w:rFonts w:ascii="Calibri" w:hAnsi="Calibri" w:eastAsia="Calibri" w:cs="Calibri"/>
          <w:noProof w:val="0"/>
          <w:sz w:val="20"/>
          <w:szCs w:val="20"/>
          <w:lang w:val="en-US"/>
        </w:rPr>
        <w:t>64</w:t>
      </w:r>
    </w:p>
    <w:p w:rsidR="3E2D8EC4" w:rsidP="3E2D8EC4" w:rsidRDefault="3E2D8EC4" w14:paraId="5CB01F46" w14:textId="60221EED">
      <w:pPr>
        <w:jc w:val="center"/>
      </w:pPr>
      <w:r w:rsidRPr="3E2D8EC4" w:rsidR="3E2D8EC4">
        <w:rPr>
          <w:rFonts w:ascii="Times New Roman" w:hAnsi="Times New Roman" w:eastAsia="Times New Roman" w:cs="Times New Roman"/>
          <w:noProof w:val="0"/>
          <w:sz w:val="20"/>
          <w:szCs w:val="20"/>
          <w:lang w:val="en-US"/>
        </w:rPr>
        <w:t xml:space="preserve"> </w:t>
      </w:r>
    </w:p>
    <w:p w:rsidR="3E2D8EC4" w:rsidP="3E2D8EC4" w:rsidRDefault="3E2D8EC4" w14:paraId="44EB3720" w14:textId="212F234D">
      <w:pPr>
        <w:jc w:val="center"/>
      </w:pPr>
      <w:r w:rsidRPr="3E2D8EC4" w:rsidR="3E2D8EC4">
        <w:rPr>
          <w:rFonts w:ascii="Calibri" w:hAnsi="Calibri" w:eastAsia="Calibri" w:cs="Calibri"/>
          <w:b w:val="1"/>
          <w:bCs w:val="1"/>
          <w:noProof w:val="0"/>
          <w:sz w:val="20"/>
          <w:szCs w:val="20"/>
          <w:lang w:val="en-US"/>
        </w:rPr>
        <w:t xml:space="preserve">Courses required for majors and appropriate for beginning students: </w:t>
      </w:r>
    </w:p>
    <w:p w:rsidR="3E2D8EC4" w:rsidP="3E2D8EC4" w:rsidRDefault="3E2D8EC4" w14:paraId="6EAC93B3" w14:textId="7CB258D6">
      <w:pPr>
        <w:pStyle w:val="ListParagraph"/>
        <w:numPr>
          <w:ilvl w:val="0"/>
          <w:numId w:val="112"/>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 xml:space="preserve">BIOL 130/131L: Biology I and lab (F7)   </w:t>
      </w:r>
    </w:p>
    <w:p w:rsidR="3E2D8EC4" w:rsidP="3E2D8EC4" w:rsidRDefault="3E2D8EC4" w14:paraId="4C37A70E" w14:textId="58B67224">
      <w:pPr>
        <w:pStyle w:val="ListParagraph"/>
        <w:numPr>
          <w:ilvl w:val="0"/>
          <w:numId w:val="112"/>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 xml:space="preserve">BIOL 140/141L: Biology II and lab </w:t>
      </w:r>
    </w:p>
    <w:p w:rsidR="3E2D8EC4" w:rsidP="3E2D8EC4" w:rsidRDefault="3E2D8EC4" w14:paraId="0E61ADCF" w14:textId="7C29ABBC">
      <w:pPr>
        <w:pStyle w:val="ListParagraph"/>
        <w:numPr>
          <w:ilvl w:val="0"/>
          <w:numId w:val="112"/>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COMP 141: Computer Science I: Programming Fundamentals (F6)</w:t>
      </w:r>
    </w:p>
    <w:p w:rsidR="3E2D8EC4" w:rsidP="3E2D8EC4" w:rsidRDefault="3E2D8EC4" w14:paraId="229BDE5E" w14:textId="5A6FF97E">
      <w:pPr>
        <w:pStyle w:val="ListParagraph"/>
        <w:numPr>
          <w:ilvl w:val="0"/>
          <w:numId w:val="112"/>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MATH 122: Integral Calculus (F6)</w:t>
      </w:r>
    </w:p>
    <w:p w:rsidR="3E2D8EC4" w:rsidP="3E2D8EC4" w:rsidRDefault="3E2D8EC4" w14:paraId="25B4219C" w14:textId="2DADBD1F">
      <w:pPr>
        <w:pStyle w:val="ListParagraph"/>
        <w:numPr>
          <w:ilvl w:val="0"/>
          <w:numId w:val="112"/>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 xml:space="preserve">MATH 211: Applied Statistics for the Formal &amp; Naturals Sciences (F6) </w:t>
      </w:r>
    </w:p>
    <w:p w:rsidR="3E2D8EC4" w:rsidP="3E2D8EC4" w:rsidRDefault="3E2D8EC4" w14:paraId="774EFA62" w14:textId="6B5BDE59">
      <w:pPr>
        <w:pStyle w:val="ListParagraph"/>
        <w:numPr>
          <w:ilvl w:val="0"/>
          <w:numId w:val="112"/>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MATH 214: Discrete Mathematical Modeling with Biological Applications (F6)</w:t>
      </w:r>
    </w:p>
    <w:p w:rsidR="3E2D8EC4" w:rsidP="3E2D8EC4" w:rsidRDefault="3E2D8EC4" w14:paraId="3627CAAA" w14:textId="77DB6A09">
      <w:pPr>
        <w:jc w:val="center"/>
      </w:pPr>
      <w:r w:rsidRPr="3E2D8EC4" w:rsidR="3E2D8EC4">
        <w:rPr>
          <w:rFonts w:ascii="Calibri" w:hAnsi="Calibri" w:eastAsia="Calibri" w:cs="Calibri"/>
          <w:noProof w:val="0"/>
          <w:sz w:val="20"/>
          <w:szCs w:val="20"/>
          <w:lang w:val="en-US"/>
        </w:rPr>
        <w:t xml:space="preserve"> </w:t>
      </w:r>
    </w:p>
    <w:p w:rsidR="3E2D8EC4" w:rsidP="3E2D8EC4" w:rsidRDefault="3E2D8EC4" w14:paraId="55B6F8CA" w14:textId="458852EA">
      <w:pPr>
        <w:jc w:val="center"/>
      </w:pPr>
      <w:r w:rsidRPr="3E2D8EC4" w:rsidR="3E2D8EC4">
        <w:rPr>
          <w:rFonts w:ascii="Calibri" w:hAnsi="Calibri" w:eastAsia="Calibri" w:cs="Calibri"/>
          <w:b w:val="1"/>
          <w:bCs w:val="1"/>
          <w:noProof w:val="0"/>
          <w:sz w:val="20"/>
          <w:szCs w:val="20"/>
          <w:lang w:val="en-US"/>
        </w:rPr>
        <w:t>Elective courses appropriate for beginning students:</w:t>
      </w:r>
    </w:p>
    <w:p w:rsidR="3E2D8EC4" w:rsidP="3E2D8EC4" w:rsidRDefault="3E2D8EC4" w14:paraId="6C11F931" w14:textId="29AC06C1">
      <w:pPr>
        <w:pStyle w:val="ListParagraph"/>
        <w:numPr>
          <w:ilvl w:val="0"/>
          <w:numId w:val="113"/>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COMP 142: Computer Science II: Object-Oriented Programming</w:t>
      </w:r>
    </w:p>
    <w:p w:rsidR="3E2D8EC4" w:rsidP="3E2D8EC4" w:rsidRDefault="3E2D8EC4" w14:paraId="4756FF66" w14:textId="2C9EF7EA">
      <w:pPr>
        <w:pStyle w:val="ListParagraph"/>
        <w:numPr>
          <w:ilvl w:val="0"/>
          <w:numId w:val="113"/>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MATH 201: Transitions to Advanced Mathematics</w:t>
      </w:r>
    </w:p>
    <w:p w:rsidR="3E2D8EC4" w:rsidP="3E2D8EC4" w:rsidRDefault="3E2D8EC4" w14:paraId="719783A3" w14:textId="7D8CEC68">
      <w:pPr>
        <w:pStyle w:val="ListParagraph"/>
        <w:numPr>
          <w:ilvl w:val="0"/>
          <w:numId w:val="113"/>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MATH 223: Multivariable Calculus</w:t>
      </w:r>
    </w:p>
    <w:p w:rsidR="3E2D8EC4" w:rsidP="3E2D8EC4" w:rsidRDefault="3E2D8EC4" w14:paraId="2254B959" w14:textId="6C11242F">
      <w:pPr>
        <w:jc w:val="center"/>
      </w:pPr>
      <w:r w:rsidRPr="3E2D8EC4" w:rsidR="3E2D8EC4">
        <w:rPr>
          <w:rFonts w:ascii="Times New Roman" w:hAnsi="Times New Roman" w:eastAsia="Times New Roman" w:cs="Times New Roman"/>
          <w:b w:val="1"/>
          <w:bCs w:val="1"/>
          <w:noProof w:val="0"/>
          <w:sz w:val="20"/>
          <w:szCs w:val="20"/>
          <w:lang w:val="en-US"/>
        </w:rPr>
        <w:t xml:space="preserve"> </w:t>
      </w:r>
    </w:p>
    <w:p w:rsidR="3E2D8EC4" w:rsidP="3E2D8EC4" w:rsidRDefault="3E2D8EC4" w14:paraId="36B63051" w14:textId="66C3B0F6">
      <w:pPr>
        <w:jc w:val="center"/>
      </w:pPr>
      <w:r w:rsidRPr="3E2D8EC4" w:rsidR="3E2D8EC4">
        <w:rPr>
          <w:rFonts w:ascii="Calibri" w:hAnsi="Calibri" w:eastAsia="Calibri" w:cs="Calibri"/>
          <w:b w:val="1"/>
          <w:bCs w:val="1"/>
          <w:noProof w:val="0"/>
          <w:sz w:val="20"/>
          <w:szCs w:val="20"/>
          <w:lang w:val="en-US"/>
        </w:rPr>
        <w:t xml:space="preserve">Recommended courses in other departments: </w:t>
      </w:r>
    </w:p>
    <w:p w:rsidR="3E2D8EC4" w:rsidP="3E2D8EC4" w:rsidRDefault="3E2D8EC4" w14:paraId="1560B468" w14:textId="4F63435B">
      <w:pPr>
        <w:pStyle w:val="ListParagraph"/>
        <w:numPr>
          <w:ilvl w:val="0"/>
          <w:numId w:val="114"/>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INTD 225: Geographic Information Systems (F6)</w:t>
      </w:r>
    </w:p>
    <w:p w:rsidR="3E2D8EC4" w:rsidP="3E2D8EC4" w:rsidRDefault="3E2D8EC4" w14:paraId="52B3A650" w14:textId="0F62EA47">
      <w:pPr>
        <w:jc w:val="center"/>
      </w:pPr>
      <w:r w:rsidRPr="3E2D8EC4" w:rsidR="3E2D8EC4">
        <w:rPr>
          <w:rFonts w:ascii="Calibri" w:hAnsi="Calibri" w:eastAsia="Calibri" w:cs="Calibri"/>
          <w:noProof w:val="0"/>
          <w:sz w:val="16"/>
          <w:szCs w:val="16"/>
          <w:lang w:val="en-US"/>
        </w:rPr>
        <w:t xml:space="preserve"> </w:t>
      </w:r>
    </w:p>
    <w:p w:rsidR="3E2D8EC4" w:rsidP="3E2D8EC4" w:rsidRDefault="3E2D8EC4" w14:paraId="2B41C0D0" w14:textId="035A4C09">
      <w:pPr>
        <w:jc w:val="center"/>
      </w:pPr>
      <w:r w:rsidRPr="3E2D8EC4" w:rsidR="3E2D8EC4">
        <w:rPr>
          <w:rFonts w:ascii="Calibri" w:hAnsi="Calibri" w:eastAsia="Calibri" w:cs="Calibri"/>
          <w:b w:val="1"/>
          <w:bCs w:val="1"/>
          <w:noProof w:val="0"/>
          <w:sz w:val="20"/>
          <w:szCs w:val="20"/>
          <w:lang w:val="en-US"/>
        </w:rPr>
        <w:t xml:space="preserve">Latest time to begin a major and graduate on schedule: </w:t>
      </w:r>
    </w:p>
    <w:p w:rsidR="3E2D8EC4" w:rsidP="3E2D8EC4" w:rsidRDefault="3E2D8EC4" w14:paraId="21D83272" w14:textId="76DFA201">
      <w:pPr>
        <w:pStyle w:val="ListParagraph"/>
        <w:numPr>
          <w:ilvl w:val="0"/>
          <w:numId w:val="115"/>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Students intending on declaring a major in Biomathematics should plan to complete the intro biology sequence (BIOL 130/131L + BIOL 140/141L) and at least one of the following courses during their first year: MATH 122, MATH 211, or MATH 214</w:t>
      </w:r>
    </w:p>
    <w:p w:rsidR="3E2D8EC4" w:rsidP="3E2D8EC4" w:rsidRDefault="3E2D8EC4" w14:paraId="36695342" w14:textId="63819E7F">
      <w:pPr>
        <w:pStyle w:val="ListParagraph"/>
        <w:numPr>
          <w:ilvl w:val="0"/>
          <w:numId w:val="115"/>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Students planning on taking one or more years of chemistry courses while pursuing a biomathematics major should plan on completing the intro biology sequence no later than the end of their second year, and may need to take multiple upper-level biology electives in a single semester.</w:t>
      </w:r>
    </w:p>
    <w:p w:rsidR="3E2D8EC4" w:rsidP="3E2D8EC4" w:rsidRDefault="3E2D8EC4" w14:paraId="02D80F4F" w14:textId="6B2E11DE">
      <w:pPr>
        <w:pStyle w:val="ListParagraph"/>
        <w:numPr>
          <w:ilvl w:val="0"/>
          <w:numId w:val="115"/>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MATH 214 provides an introduction to mathematical modeling and the field of biomathematics. As such, taking this course can help students decide if they want to major in biomathematics.</w:t>
      </w:r>
    </w:p>
    <w:p w:rsidR="3E2D8EC4" w:rsidP="3E2D8EC4" w:rsidRDefault="3E2D8EC4" w14:paraId="5C94D596" w14:textId="24100112">
      <w:pPr>
        <w:jc w:val="center"/>
      </w:pPr>
      <w:r w:rsidRPr="3E2D8EC4" w:rsidR="3E2D8EC4">
        <w:rPr>
          <w:rFonts w:ascii="Calibri" w:hAnsi="Calibri" w:eastAsia="Calibri" w:cs="Calibri"/>
          <w:b w:val="1"/>
          <w:bCs w:val="1"/>
          <w:noProof w:val="0"/>
          <w:sz w:val="20"/>
          <w:szCs w:val="20"/>
          <w:lang w:val="en-US"/>
        </w:rPr>
        <w:t xml:space="preserve"> </w:t>
      </w:r>
    </w:p>
    <w:p w:rsidR="3E2D8EC4" w:rsidP="3E2D8EC4" w:rsidRDefault="3E2D8EC4" w14:paraId="257801EC" w14:textId="6D37764A">
      <w:pPr>
        <w:jc w:val="center"/>
      </w:pPr>
      <w:r w:rsidRPr="3E2D8EC4" w:rsidR="3E2D8EC4">
        <w:rPr>
          <w:rFonts w:ascii="Calibri" w:hAnsi="Calibri" w:eastAsia="Calibri" w:cs="Calibri"/>
          <w:b w:val="1"/>
          <w:bCs w:val="1"/>
          <w:noProof w:val="0"/>
          <w:sz w:val="20"/>
          <w:szCs w:val="20"/>
          <w:lang w:val="en-US"/>
        </w:rPr>
        <w:t>AP credit:</w:t>
      </w:r>
      <w:r w:rsidRPr="3E2D8EC4" w:rsidR="3E2D8EC4">
        <w:rPr>
          <w:rFonts w:ascii="Calibri" w:hAnsi="Calibri" w:eastAsia="Calibri" w:cs="Calibri"/>
          <w:noProof w:val="0"/>
          <w:sz w:val="20"/>
          <w:szCs w:val="20"/>
          <w:lang w:val="en-US"/>
        </w:rPr>
        <w:t xml:space="preserve">  Yes (See AP Exam table for details)</w:t>
      </w:r>
    </w:p>
    <w:p w:rsidR="3E2D8EC4" w:rsidP="3E2D8EC4" w:rsidRDefault="3E2D8EC4" w14:paraId="64947ADA" w14:textId="382DFCF5">
      <w:pPr>
        <w:pStyle w:val="ListParagraph"/>
        <w:numPr>
          <w:ilvl w:val="0"/>
          <w:numId w:val="115"/>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Students with AP credit in Biology are encouraged to talk to their adviser to gauge their readiness to take upper-level courses in Biology. It is often recommended that students take the introductory biology courses and give up their AP credit.</w:t>
      </w:r>
    </w:p>
    <w:p w:rsidR="3E2D8EC4" w:rsidP="3E2D8EC4" w:rsidRDefault="3E2D8EC4" w14:paraId="3F3E29D0" w14:textId="0D025E79">
      <w:pPr>
        <w:pStyle w:val="ListParagraph"/>
        <w:numPr>
          <w:ilvl w:val="0"/>
          <w:numId w:val="115"/>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Students with AP credit for Calculus AB should plan to take MATH 122.</w:t>
      </w:r>
    </w:p>
    <w:p w:rsidR="3E2D8EC4" w:rsidP="3E2D8EC4" w:rsidRDefault="3E2D8EC4" w14:paraId="7EDF03FF" w14:textId="68A16DAC">
      <w:pPr>
        <w:pStyle w:val="ListParagraph"/>
        <w:numPr>
          <w:ilvl w:val="0"/>
          <w:numId w:val="115"/>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Students with AP credit for Calculus BC should plan to take MATH 214 or 251.</w:t>
      </w:r>
    </w:p>
    <w:p w:rsidR="3E2D8EC4" w:rsidP="3E2D8EC4" w:rsidRDefault="3E2D8EC4" w14:paraId="4891E597" w14:textId="5F3728CE">
      <w:pPr>
        <w:pStyle w:val="ListParagraph"/>
        <w:numPr>
          <w:ilvl w:val="0"/>
          <w:numId w:val="115"/>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For other AP credits, students are encourages to talk with their adviser about the most appropriate next courses to take.</w:t>
      </w:r>
    </w:p>
    <w:p w:rsidR="3E2D8EC4" w:rsidP="3E2D8EC4" w:rsidRDefault="3E2D8EC4" w14:paraId="402F74D5" w14:textId="7FBD8AB8">
      <w:pPr>
        <w:jc w:val="center"/>
      </w:pPr>
      <w:r w:rsidRPr="3E2D8EC4" w:rsidR="3E2D8EC4">
        <w:rPr>
          <w:rFonts w:ascii="Calibri" w:hAnsi="Calibri" w:eastAsia="Calibri" w:cs="Calibri"/>
          <w:noProof w:val="0"/>
          <w:sz w:val="16"/>
          <w:szCs w:val="16"/>
          <w:lang w:val="en-US"/>
        </w:rPr>
        <w:t xml:space="preserve"> </w:t>
      </w:r>
    </w:p>
    <w:p w:rsidR="3E2D8EC4" w:rsidP="3E2D8EC4" w:rsidRDefault="3E2D8EC4" w14:paraId="3786E475" w14:textId="1FDE4DD7">
      <w:pPr>
        <w:jc w:val="center"/>
      </w:pPr>
      <w:r w:rsidRPr="3E2D8EC4" w:rsidR="3E2D8EC4">
        <w:rPr>
          <w:rFonts w:ascii="Calibri" w:hAnsi="Calibri" w:eastAsia="Calibri" w:cs="Calibri"/>
          <w:b w:val="1"/>
          <w:bCs w:val="1"/>
          <w:noProof w:val="0"/>
          <w:sz w:val="20"/>
          <w:szCs w:val="20"/>
          <w:lang w:val="en-US"/>
        </w:rPr>
        <w:t>Courses that close quickly:</w:t>
      </w:r>
    </w:p>
    <w:p w:rsidR="3E2D8EC4" w:rsidP="3E2D8EC4" w:rsidRDefault="3E2D8EC4" w14:paraId="37C8F19C" w14:textId="5E7A9D05">
      <w:pPr>
        <w:pStyle w:val="ListParagraph"/>
        <w:numPr>
          <w:ilvl w:val="0"/>
          <w:numId w:val="116"/>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COMP 141: Computer Science I: Programming Fundamentals (F6)</w:t>
      </w:r>
    </w:p>
    <w:p w:rsidR="3E2D8EC4" w:rsidP="3E2D8EC4" w:rsidRDefault="3E2D8EC4" w14:paraId="66C86573" w14:textId="49B615F1">
      <w:pPr>
        <w:pStyle w:val="ListParagraph"/>
        <w:numPr>
          <w:ilvl w:val="0"/>
          <w:numId w:val="116"/>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 xml:space="preserve">MATH 211: Applied Statistics for the Formal &amp; Naturals Sciences (F6) </w:t>
      </w:r>
    </w:p>
    <w:p w:rsidR="3E2D8EC4" w:rsidP="3E2D8EC4" w:rsidRDefault="3E2D8EC4" w14:paraId="4157B27D" w14:textId="27D105A9">
      <w:pPr>
        <w:jc w:val="center"/>
      </w:pPr>
      <w:r w:rsidRPr="3E2D8EC4" w:rsidR="3E2D8EC4">
        <w:rPr>
          <w:rFonts w:ascii="Calibri" w:hAnsi="Calibri" w:eastAsia="Calibri" w:cs="Calibri"/>
          <w:noProof w:val="0"/>
          <w:sz w:val="16"/>
          <w:szCs w:val="16"/>
          <w:lang w:val="en-US"/>
        </w:rPr>
        <w:t xml:space="preserve"> </w:t>
      </w:r>
    </w:p>
    <w:p w:rsidR="3E2D8EC4" w:rsidP="3E2D8EC4" w:rsidRDefault="3E2D8EC4" w14:paraId="3E0F412C" w14:textId="42BDA6EA">
      <w:pPr>
        <w:jc w:val="center"/>
      </w:pPr>
      <w:r w:rsidRPr="3E2D8EC4" w:rsidR="3E2D8EC4">
        <w:rPr>
          <w:rFonts w:ascii="Calibri" w:hAnsi="Calibri" w:eastAsia="Calibri" w:cs="Calibri"/>
          <w:b w:val="1"/>
          <w:bCs w:val="1"/>
          <w:noProof w:val="0"/>
          <w:sz w:val="20"/>
          <w:szCs w:val="20"/>
          <w:lang w:val="en-US"/>
        </w:rPr>
        <w:t>Additional Notes:</w:t>
      </w:r>
    </w:p>
    <w:p w:rsidR="3E2D8EC4" w:rsidP="3E2D8EC4" w:rsidRDefault="3E2D8EC4" w14:paraId="056072A0" w14:textId="21A86665">
      <w:pPr>
        <w:pStyle w:val="ListParagraph"/>
        <w:numPr>
          <w:ilvl w:val="0"/>
          <w:numId w:val="117"/>
        </w:numPr>
        <w:jc w:val="center"/>
        <w:rPr>
          <w:rFonts w:ascii="Bodoni MT" w:hAnsi="Bodoni MT" w:eastAsia="Bodoni MT" w:cs="Bodoni MT" w:asciiTheme="minorAscii" w:hAnsiTheme="minorAscii" w:eastAsiaTheme="minorAscii" w:cstheme="minorAscii"/>
          <w:sz w:val="20"/>
          <w:szCs w:val="20"/>
        </w:rPr>
      </w:pPr>
      <w:r w:rsidRPr="3E2D8EC4" w:rsidR="3E2D8EC4">
        <w:rPr>
          <w:rFonts w:ascii="Bodoni MT" w:hAnsi="Bodoni MT" w:eastAsia="Bodoni MT" w:cs="Bodoni MT"/>
          <w:noProof w:val="0"/>
          <w:sz w:val="20"/>
          <w:szCs w:val="20"/>
          <w:lang w:val="en-US"/>
        </w:rPr>
        <w:t>The biomathematics major can be successfully completed while also completing the requirements for a prehealth profession.</w:t>
      </w:r>
    </w:p>
    <w:p w:rsidR="3E2D8EC4" w:rsidP="3E2D8EC4" w:rsidRDefault="3E2D8EC4" w14:paraId="5A153E51" w14:textId="032BCE4C">
      <w:pPr>
        <w:jc w:val="center"/>
      </w:pPr>
      <w:r w:rsidRPr="3E2D8EC4" w:rsidR="3E2D8EC4">
        <w:rPr>
          <w:rFonts w:ascii="Times New Roman" w:hAnsi="Times New Roman" w:eastAsia="Times New Roman" w:cs="Times New Roman"/>
          <w:b w:val="1"/>
          <w:bCs w:val="1"/>
          <w:noProof w:val="0"/>
          <w:sz w:val="20"/>
          <w:szCs w:val="20"/>
          <w:lang w:val="en-US"/>
        </w:rPr>
        <w:t xml:space="preserve"> </w:t>
      </w:r>
    </w:p>
    <w:p w:rsidR="3E2D8EC4" w:rsidP="3E2D8EC4" w:rsidRDefault="3E2D8EC4" w14:paraId="3CF93162" w14:textId="71C0B038">
      <w:pPr>
        <w:jc w:val="center"/>
      </w:pPr>
      <w:r w:rsidRPr="3E2D8EC4" w:rsidR="3E2D8EC4">
        <w:rPr>
          <w:rFonts w:ascii="Times New Roman" w:hAnsi="Times New Roman" w:eastAsia="Times New Roman" w:cs="Times New Roman"/>
          <w:b w:val="1"/>
          <w:bCs w:val="1"/>
          <w:noProof w:val="0"/>
          <w:sz w:val="20"/>
          <w:szCs w:val="20"/>
          <w:lang w:val="en-US"/>
        </w:rPr>
        <w:t xml:space="preserve"> </w:t>
      </w:r>
    </w:p>
    <w:p w:rsidR="3E2D8EC4" w:rsidP="3E2D8EC4" w:rsidRDefault="3E2D8EC4" w14:paraId="1E41B525" w14:textId="52AF6732">
      <w:pPr>
        <w:jc w:val="center"/>
        <w:rPr>
          <w:rFonts w:ascii="Times New Roman" w:hAnsi="Times New Roman" w:eastAsia="Times New Roman" w:cs="Times New Roman"/>
          <w:b w:val="1"/>
          <w:bCs w:val="1"/>
          <w:noProof w:val="0"/>
          <w:sz w:val="20"/>
          <w:szCs w:val="20"/>
          <w:lang w:val="en-US"/>
        </w:rPr>
      </w:pPr>
    </w:p>
    <w:p w:rsidR="3E2D8EC4" w:rsidP="3E2D8EC4" w:rsidRDefault="3E2D8EC4" w14:paraId="35BF2BFB" w14:textId="0D297E15">
      <w:pPr>
        <w:pStyle w:val="Normal"/>
        <w:spacing w:after="0" w:line="240" w:lineRule="auto"/>
        <w:jc w:val="center"/>
        <w:rPr>
          <w:rFonts w:ascii="Bodoni MT" w:hAnsi="Bodoni MT" w:eastAsia="Bodoni MT" w:cs="Bodoni MT"/>
          <w:b w:val="1"/>
          <w:bCs w:val="1"/>
          <w:sz w:val="24"/>
          <w:szCs w:val="24"/>
        </w:rPr>
      </w:pPr>
    </w:p>
    <w:p w:rsidR="3E2D8EC4" w:rsidP="3E2D8EC4" w:rsidRDefault="3E2D8EC4" w14:paraId="56D27925" w14:textId="5D12CAC6">
      <w:pPr>
        <w:spacing w:after="0" w:line="240" w:lineRule="auto"/>
        <w:jc w:val="center"/>
        <w:rPr>
          <w:rFonts w:ascii="Bodoni MT" w:hAnsi="Bodoni MT" w:eastAsia="Bodoni MT" w:cs="Bodoni MT"/>
          <w:b w:val="1"/>
          <w:bCs w:val="1"/>
          <w:sz w:val="24"/>
          <w:szCs w:val="24"/>
        </w:rPr>
      </w:pPr>
    </w:p>
    <w:p w:rsidR="3E2D8EC4" w:rsidP="3E2D8EC4" w:rsidRDefault="3E2D8EC4" w14:paraId="1804F5DA" w14:textId="3ECD0646">
      <w:pPr>
        <w:spacing w:after="0" w:line="240" w:lineRule="auto"/>
        <w:jc w:val="center"/>
        <w:rPr>
          <w:rFonts w:ascii="Bodoni MT" w:hAnsi="Bodoni MT" w:eastAsia="Bodoni MT" w:cs="Bodoni MT"/>
          <w:b w:val="1"/>
          <w:bCs w:val="1"/>
          <w:sz w:val="24"/>
          <w:szCs w:val="24"/>
        </w:rPr>
      </w:pPr>
    </w:p>
    <w:p w:rsidR="3E2D8EC4" w:rsidP="3E2D8EC4" w:rsidRDefault="3E2D8EC4" w14:paraId="5C1F680A" w14:textId="7EBE3880">
      <w:pPr>
        <w:spacing w:after="0" w:line="240" w:lineRule="auto"/>
        <w:jc w:val="center"/>
        <w:rPr>
          <w:rFonts w:ascii="Bodoni MT" w:hAnsi="Bodoni MT" w:eastAsia="Bodoni MT" w:cs="Bodoni MT"/>
          <w:b w:val="1"/>
          <w:bCs w:val="1"/>
          <w:sz w:val="24"/>
          <w:szCs w:val="24"/>
        </w:rPr>
      </w:pPr>
    </w:p>
    <w:p w:rsidR="3E2D8EC4" w:rsidP="3E2D8EC4" w:rsidRDefault="3E2D8EC4" w14:paraId="58825BA4" w14:textId="0A80C3BD">
      <w:pPr>
        <w:spacing w:after="0" w:line="240" w:lineRule="auto"/>
        <w:jc w:val="center"/>
        <w:rPr>
          <w:rFonts w:ascii="Bodoni MT" w:hAnsi="Bodoni MT" w:eastAsia="Bodoni MT" w:cs="Bodoni MT"/>
          <w:b w:val="1"/>
          <w:bCs w:val="1"/>
          <w:sz w:val="24"/>
          <w:szCs w:val="24"/>
        </w:rPr>
      </w:pPr>
    </w:p>
    <w:p w:rsidR="3E2D8EC4" w:rsidP="3E2D8EC4" w:rsidRDefault="3E2D8EC4" w14:paraId="2060E664" w14:textId="2266C0F3">
      <w:pPr>
        <w:spacing w:after="0" w:line="240" w:lineRule="auto"/>
        <w:jc w:val="center"/>
        <w:rPr>
          <w:rFonts w:ascii="Bodoni MT" w:hAnsi="Bodoni MT" w:eastAsia="Bodoni MT" w:cs="Bodoni MT"/>
          <w:b w:val="1"/>
          <w:bCs w:val="1"/>
          <w:sz w:val="24"/>
          <w:szCs w:val="24"/>
        </w:rPr>
      </w:pPr>
    </w:p>
    <w:p w:rsidRPr="00F1401A" w:rsidR="0089791B" w:rsidP="00867756" w:rsidRDefault="235D47F9" w14:paraId="5EDC25B8"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235D47F9">
        <w:rPr>
          <w:rFonts w:ascii="Bodoni MT" w:hAnsi="Bodoni MT" w:eastAsia="Bodoni MT" w:cs="Bodoni MT"/>
          <w:b/>
          <w:bCs/>
          <w:sz w:val="24"/>
          <w:szCs w:val="24"/>
        </w:rPr>
        <w:lastRenderedPageBreak/>
        <w:t>MODERN LANGUAGES AND LITERATURES</w:t>
      </w:r>
    </w:p>
    <w:p w:rsidRPr="00F1401A" w:rsidR="0089791B" w:rsidP="0089791B" w:rsidRDefault="0089791B" w14:paraId="3E9FDDE8" w14:textId="77777777">
      <w:pPr>
        <w:spacing w:after="0" w:line="240" w:lineRule="auto"/>
        <w:rPr>
          <w:rFonts w:ascii="Times New Roman" w:hAnsi="Times New Roman" w:eastAsia="Times New Roman" w:cs="Times New Roman"/>
          <w:b/>
          <w:sz w:val="16"/>
          <w:szCs w:val="16"/>
        </w:rPr>
      </w:pPr>
    </w:p>
    <w:p w:rsidRPr="00F1401A" w:rsidR="0089791B" w:rsidP="555E4E2D" w:rsidRDefault="0089791B" w14:paraId="1610F3DC"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322004565"/>
        </w:sdtPr>
        <w:sdtEndPr/>
        <w:sdtContent>
          <w:r w:rsidRPr="00F1401A">
            <w:rPr>
              <w:rFonts w:eastAsia="Times New Roman" w:cs="Times New Roman"/>
              <w:sz w:val="20"/>
              <w:szCs w:val="20"/>
            </w:rPr>
            <w:t>BA</w:t>
          </w:r>
        </w:sdtContent>
      </w:sdt>
    </w:p>
    <w:p w:rsidRPr="00F1401A" w:rsidR="0089791B" w:rsidP="555E4E2D" w:rsidRDefault="003274F4" w14:paraId="23680BF3" w14:textId="77777777">
      <w:pPr>
        <w:spacing w:after="0" w:line="240" w:lineRule="auto"/>
        <w:ind w:left="720" w:hanging="720"/>
        <w:rPr>
          <w:rFonts w:ascii="Times New Roman" w:hAnsi="Times New Roman" w:eastAsia="Times New Roman" w:cs="Times New Roman"/>
          <w:b/>
          <w:bCs/>
          <w:sz w:val="20"/>
          <w:szCs w:val="20"/>
        </w:rPr>
      </w:pPr>
      <w:r w:rsidRPr="00F1401A">
        <w:rPr>
          <w:b/>
          <w:bCs/>
          <w:sz w:val="20"/>
          <w:szCs w:val="20"/>
        </w:rPr>
        <w:t>Majors</w:t>
      </w:r>
      <w:r w:rsidRPr="00F1401A" w:rsidR="0089791B">
        <w:rPr>
          <w:rFonts w:ascii="Times New Roman" w:hAnsi="Times New Roman" w:eastAsia="Times New Roman" w:cs="Times New Roman"/>
          <w:b/>
          <w:bCs/>
          <w:sz w:val="20"/>
          <w:szCs w:val="20"/>
        </w:rPr>
        <w:t>:</w:t>
      </w:r>
      <w:r w:rsidRPr="00F1401A" w:rsidR="0089791B">
        <w:rPr>
          <w:rFonts w:eastAsia="Times New Roman" w:cs="Times New Roman"/>
          <w:b/>
          <w:sz w:val="20"/>
          <w:szCs w:val="20"/>
        </w:rPr>
        <w:tab/>
      </w:r>
      <w:sdt>
        <w:sdtPr>
          <w:rPr>
            <w:rFonts w:eastAsia="Times New Roman" w:cs="Times New Roman"/>
            <w:sz w:val="20"/>
            <w:szCs w:val="20"/>
          </w:rPr>
          <w:id w:val="1832797351"/>
        </w:sdtPr>
        <w:sdtEndPr/>
        <w:sdtContent>
          <w:r w:rsidRPr="00F1401A" w:rsidR="00AD12C9">
            <w:rPr>
              <w:rFonts w:eastAsia="Times New Roman" w:cs="Times New Roman"/>
              <w:sz w:val="20"/>
              <w:szCs w:val="20"/>
            </w:rPr>
            <w:t>Chinese Studies</w:t>
          </w:r>
          <w:r w:rsidRPr="00F1401A" w:rsidR="00677C03">
            <w:rPr>
              <w:rFonts w:eastAsia="Times New Roman" w:cs="Times New Roman"/>
              <w:sz w:val="20"/>
              <w:szCs w:val="20"/>
            </w:rPr>
            <w:t xml:space="preserve">, </w:t>
          </w:r>
          <w:r w:rsidRPr="00F1401A" w:rsidR="0089791B">
            <w:rPr>
              <w:rFonts w:eastAsia="Times New Roman" w:cs="Times New Roman"/>
              <w:sz w:val="20"/>
              <w:szCs w:val="20"/>
            </w:rPr>
            <w:t>French</w:t>
          </w:r>
          <w:r w:rsidR="00E03190">
            <w:rPr>
              <w:rFonts w:eastAsia="Times New Roman" w:cs="Times New Roman"/>
              <w:sz w:val="20"/>
              <w:szCs w:val="20"/>
            </w:rPr>
            <w:t xml:space="preserve"> and Francophone Studies</w:t>
          </w:r>
          <w:r w:rsidRPr="00F1401A" w:rsidR="0089791B">
            <w:rPr>
              <w:rFonts w:eastAsia="Times New Roman" w:cs="Times New Roman"/>
              <w:sz w:val="20"/>
              <w:szCs w:val="20"/>
            </w:rPr>
            <w:t>, German, Russian</w:t>
          </w:r>
          <w:r w:rsidRPr="00F1401A" w:rsidR="00A14BE3">
            <w:rPr>
              <w:rFonts w:eastAsia="Times New Roman" w:cs="Times New Roman"/>
              <w:sz w:val="20"/>
              <w:szCs w:val="20"/>
            </w:rPr>
            <w:t xml:space="preserve"> Studies</w:t>
          </w:r>
          <w:r w:rsidRPr="00F1401A" w:rsidR="0089791B">
            <w:rPr>
              <w:rFonts w:eastAsia="Times New Roman" w:cs="Times New Roman"/>
              <w:sz w:val="20"/>
              <w:szCs w:val="20"/>
            </w:rPr>
            <w:t>, and Spanish</w:t>
          </w:r>
        </w:sdtContent>
      </w:sdt>
    </w:p>
    <w:p w:rsidRPr="00F1401A" w:rsidR="00A72020" w:rsidP="555E4E2D" w:rsidRDefault="5152F826" w14:paraId="699F38A0" w14:textId="77777777">
      <w:pPr>
        <w:spacing w:after="0" w:line="240" w:lineRule="auto"/>
        <w:rPr>
          <w:rFonts w:ascii="Times New Roman" w:hAnsi="Times New Roman" w:eastAsia="Times New Roman" w:cs="Times New Roman"/>
          <w:sz w:val="20"/>
          <w:szCs w:val="20"/>
        </w:rPr>
      </w:pPr>
      <w:r w:rsidRPr="5152F826">
        <w:rPr>
          <w:b/>
          <w:bCs/>
          <w:sz w:val="20"/>
          <w:szCs w:val="20"/>
        </w:rPr>
        <w:t>Total Credits Required for Major:  3</w:t>
      </w:r>
      <w:r w:rsidRPr="5152F826">
        <w:rPr>
          <w:sz w:val="20"/>
          <w:szCs w:val="20"/>
        </w:rPr>
        <w:t>6 - 41</w:t>
      </w:r>
      <w:r w:rsidR="555E4E2D">
        <w:br/>
      </w:r>
      <w:r w:rsidRPr="5152F826">
        <w:rPr>
          <w:b/>
          <w:bCs/>
          <w:sz w:val="20"/>
          <w:szCs w:val="20"/>
        </w:rPr>
        <w:t xml:space="preserve">Interdisciplinary Major </w:t>
      </w:r>
      <w:r w:rsidRPr="5152F826">
        <w:rPr>
          <w:sz w:val="20"/>
          <w:szCs w:val="20"/>
        </w:rPr>
        <w:t>(See Catalogue for requirements)</w:t>
      </w:r>
    </w:p>
    <w:p w:rsidRPr="00F1401A" w:rsidR="00A72020" w:rsidP="0001637A" w:rsidRDefault="555E4E2D" w14:paraId="1C4C39AE" w14:textId="77777777">
      <w:pPr>
        <w:pStyle w:val="ListParagraph"/>
        <w:numPr>
          <w:ilvl w:val="0"/>
          <w:numId w:val="48"/>
        </w:numPr>
        <w:spacing w:after="0" w:line="240" w:lineRule="auto"/>
        <w:rPr>
          <w:rFonts w:ascii="Times New Roman" w:hAnsi="Times New Roman" w:eastAsia="Times New Roman" w:cs="Times New Roman"/>
          <w:b/>
          <w:bCs/>
          <w:sz w:val="20"/>
          <w:szCs w:val="20"/>
        </w:rPr>
      </w:pPr>
      <w:r w:rsidRPr="00F1401A">
        <w:rPr>
          <w:sz w:val="20"/>
          <w:szCs w:val="20"/>
        </w:rPr>
        <w:t>Russian Studies and International Studies</w:t>
      </w:r>
    </w:p>
    <w:p w:rsidRPr="00F1401A" w:rsidR="0089791B" w:rsidP="555E4E2D" w:rsidRDefault="5152F826" w14:paraId="334D7CBD" w14:textId="77777777">
      <w:pPr>
        <w:spacing w:after="0" w:line="240" w:lineRule="auto"/>
        <w:rPr>
          <w:rFonts w:ascii="Times New Roman" w:hAnsi="Times New Roman" w:eastAsia="Times New Roman" w:cs="Times New Roman"/>
          <w:sz w:val="20"/>
          <w:szCs w:val="20"/>
        </w:rPr>
      </w:pPr>
      <w:r w:rsidRPr="5152F826">
        <w:rPr>
          <w:b/>
          <w:bCs/>
          <w:sz w:val="20"/>
          <w:szCs w:val="20"/>
        </w:rPr>
        <w:t>Minors</w:t>
      </w:r>
      <w:r w:rsidRPr="5152F826">
        <w:rPr>
          <w:rFonts w:ascii="Times New Roman" w:hAnsi="Times New Roman" w:eastAsia="Times New Roman" w:cs="Times New Roman"/>
          <w:b/>
          <w:bCs/>
          <w:sz w:val="20"/>
          <w:szCs w:val="20"/>
        </w:rPr>
        <w:t>:</w:t>
      </w:r>
      <w:r w:rsidRPr="5152F826">
        <w:rPr>
          <w:rFonts w:ascii="Times New Roman" w:hAnsi="Times New Roman" w:eastAsia="Times New Roman" w:cs="Times New Roman"/>
          <w:sz w:val="20"/>
          <w:szCs w:val="20"/>
        </w:rPr>
        <w:t xml:space="preserve">  </w:t>
      </w:r>
      <w:r w:rsidRPr="5152F826">
        <w:rPr>
          <w:sz w:val="20"/>
          <w:szCs w:val="20"/>
        </w:rPr>
        <w:t>Chinese Studies, French and Francophone Studies, German, Russian Studies, and Spanish</w:t>
      </w:r>
    </w:p>
    <w:p w:rsidRPr="00F1401A" w:rsidR="0089791B" w:rsidP="0089791B" w:rsidRDefault="0089791B" w14:paraId="3EB71ECD" w14:textId="77777777">
      <w:pPr>
        <w:spacing w:after="0" w:line="240" w:lineRule="auto"/>
        <w:rPr>
          <w:rFonts w:eastAsia="Times New Roman" w:cs="Times New Roman"/>
          <w:sz w:val="14"/>
          <w:szCs w:val="14"/>
        </w:rPr>
      </w:pPr>
    </w:p>
    <w:p w:rsidRPr="00F1401A" w:rsidR="00677C03" w:rsidP="555E4E2D" w:rsidRDefault="555E4E2D" w14:paraId="12256489" w14:textId="77777777">
      <w:pPr>
        <w:spacing w:after="0" w:line="240" w:lineRule="auto"/>
        <w:rPr>
          <w:rFonts w:ascii="Times New Roman" w:hAnsi="Times New Roman" w:eastAsia="Times New Roman" w:cs="Times New Roman"/>
          <w:b/>
          <w:bCs/>
          <w:sz w:val="20"/>
          <w:szCs w:val="20"/>
        </w:rPr>
      </w:pPr>
      <w:r w:rsidRPr="00F1401A">
        <w:rPr>
          <w:b/>
          <w:bCs/>
          <w:sz w:val="20"/>
          <w:szCs w:val="20"/>
        </w:rPr>
        <w:t>For information on specific language programs, please contact the following Program Directors:</w:t>
      </w:r>
    </w:p>
    <w:p w:rsidRPr="00F1401A" w:rsidR="00677C03" w:rsidP="555E4E2D" w:rsidRDefault="00677C03" w14:paraId="3F8E88E0" w14:textId="77777777">
      <w:pPr>
        <w:spacing w:after="0" w:line="240" w:lineRule="auto"/>
        <w:rPr>
          <w:rFonts w:ascii="Times New Roman" w:hAnsi="Times New Roman" w:eastAsia="Times New Roman" w:cs="Times New Roman"/>
          <w:sz w:val="20"/>
          <w:szCs w:val="20"/>
          <w:lang w:val="es-ES"/>
        </w:rPr>
      </w:pPr>
      <w:r w:rsidRPr="00F1401A">
        <w:rPr>
          <w:rFonts w:eastAsia="Times New Roman" w:cs="Times New Roman"/>
          <w:sz w:val="20"/>
          <w:szCs w:val="20"/>
        </w:rPr>
        <w:tab/>
      </w:r>
      <w:proofErr w:type="spellStart"/>
      <w:r w:rsidRPr="00F1401A">
        <w:rPr>
          <w:sz w:val="20"/>
          <w:szCs w:val="20"/>
          <w:lang w:val="es-ES"/>
        </w:rPr>
        <w:t>Chinese</w:t>
      </w:r>
      <w:proofErr w:type="spellEnd"/>
      <w:r w:rsidRPr="00F1401A">
        <w:rPr>
          <w:sz w:val="20"/>
          <w:szCs w:val="20"/>
          <w:lang w:val="es-ES"/>
        </w:rPr>
        <w:t xml:space="preserve"> – Dr. Han Li (hanl@rhodes.edu)</w:t>
      </w:r>
    </w:p>
    <w:p w:rsidRPr="00F1401A" w:rsidR="00677C03" w:rsidP="555E4E2D" w:rsidRDefault="00677C03" w14:paraId="5A25E08D" w14:textId="77777777">
      <w:pPr>
        <w:spacing w:after="0" w:line="240" w:lineRule="auto"/>
        <w:rPr>
          <w:rFonts w:ascii="Times New Roman" w:hAnsi="Times New Roman" w:eastAsia="Times New Roman" w:cs="Times New Roman"/>
          <w:sz w:val="20"/>
          <w:szCs w:val="20"/>
        </w:rPr>
      </w:pPr>
      <w:r w:rsidRPr="00F1401A">
        <w:rPr>
          <w:rFonts w:eastAsia="Times New Roman" w:cs="Times New Roman"/>
          <w:sz w:val="20"/>
          <w:szCs w:val="20"/>
          <w:lang w:val="es-ES"/>
        </w:rPr>
        <w:tab/>
      </w:r>
      <w:r w:rsidRPr="00F1401A">
        <w:rPr>
          <w:sz w:val="20"/>
          <w:szCs w:val="20"/>
        </w:rPr>
        <w:t xml:space="preserve">French – Dr. </w:t>
      </w:r>
      <w:r w:rsidRPr="00F1401A" w:rsidR="00A13C38">
        <w:rPr>
          <w:sz w:val="20"/>
          <w:szCs w:val="20"/>
        </w:rPr>
        <w:t>Laura Loth</w:t>
      </w:r>
      <w:r w:rsidRPr="00F1401A">
        <w:rPr>
          <w:rFonts w:ascii="Times New Roman" w:hAnsi="Times New Roman" w:eastAsia="Times New Roman" w:cs="Times New Roman"/>
          <w:sz w:val="20"/>
          <w:szCs w:val="20"/>
        </w:rPr>
        <w:t xml:space="preserve"> (</w:t>
      </w:r>
      <w:r w:rsidRPr="00F1401A" w:rsidR="00A13C38">
        <w:rPr>
          <w:sz w:val="20"/>
          <w:szCs w:val="20"/>
        </w:rPr>
        <w:t>lothl</w:t>
      </w:r>
      <w:r w:rsidRPr="00F1401A">
        <w:rPr>
          <w:sz w:val="20"/>
          <w:szCs w:val="20"/>
        </w:rPr>
        <w:t>@rhodes.edu)</w:t>
      </w:r>
    </w:p>
    <w:p w:rsidRPr="00F1401A" w:rsidR="00677C03" w:rsidP="555E4E2D" w:rsidRDefault="00677C03" w14:paraId="7A245FA1" w14:textId="77777777">
      <w:pPr>
        <w:spacing w:after="0" w:line="240" w:lineRule="auto"/>
        <w:rPr>
          <w:rFonts w:ascii="Times New Roman" w:hAnsi="Times New Roman" w:eastAsia="Times New Roman" w:cs="Times New Roman"/>
          <w:sz w:val="20"/>
          <w:szCs w:val="20"/>
        </w:rPr>
      </w:pPr>
      <w:r w:rsidRPr="00F1401A">
        <w:rPr>
          <w:rFonts w:eastAsia="Times New Roman" w:cs="Times New Roman"/>
          <w:sz w:val="20"/>
          <w:szCs w:val="20"/>
        </w:rPr>
        <w:tab/>
      </w:r>
      <w:r w:rsidRPr="00F1401A">
        <w:rPr>
          <w:sz w:val="20"/>
          <w:szCs w:val="20"/>
        </w:rPr>
        <w:t>German – Dr. Elizabeth Bridges (bridgese@rhodes.edu)</w:t>
      </w:r>
    </w:p>
    <w:p w:rsidRPr="00F1401A" w:rsidR="00677C03" w:rsidP="555E4E2D" w:rsidRDefault="00677C03" w14:paraId="60759E98" w14:textId="77777777">
      <w:pPr>
        <w:spacing w:after="0" w:line="240" w:lineRule="auto"/>
        <w:rPr>
          <w:rFonts w:ascii="Times New Roman" w:hAnsi="Times New Roman" w:eastAsia="Times New Roman" w:cs="Times New Roman"/>
          <w:sz w:val="20"/>
          <w:szCs w:val="20"/>
        </w:rPr>
      </w:pPr>
      <w:r w:rsidRPr="00F1401A">
        <w:rPr>
          <w:rFonts w:eastAsia="Times New Roman" w:cs="Times New Roman"/>
          <w:sz w:val="20"/>
          <w:szCs w:val="20"/>
        </w:rPr>
        <w:tab/>
      </w:r>
      <w:r w:rsidRPr="00F1401A">
        <w:rPr>
          <w:sz w:val="20"/>
          <w:szCs w:val="20"/>
        </w:rPr>
        <w:t xml:space="preserve">Russian – Dr. </w:t>
      </w:r>
      <w:r w:rsidRPr="00F1401A" w:rsidR="00A13C38">
        <w:rPr>
          <w:sz w:val="20"/>
          <w:szCs w:val="20"/>
        </w:rPr>
        <w:t xml:space="preserve">Sasha </w:t>
      </w:r>
      <w:proofErr w:type="spellStart"/>
      <w:r w:rsidRPr="00F1401A" w:rsidR="00A13C38">
        <w:rPr>
          <w:sz w:val="20"/>
          <w:szCs w:val="20"/>
        </w:rPr>
        <w:t>Kostina</w:t>
      </w:r>
      <w:proofErr w:type="spellEnd"/>
      <w:r w:rsidRPr="00F1401A">
        <w:rPr>
          <w:rFonts w:ascii="Times New Roman" w:hAnsi="Times New Roman" w:eastAsia="Times New Roman" w:cs="Times New Roman"/>
          <w:sz w:val="20"/>
          <w:szCs w:val="20"/>
        </w:rPr>
        <w:t xml:space="preserve"> (</w:t>
      </w:r>
      <w:r w:rsidRPr="00F1401A" w:rsidR="00A13C38">
        <w:rPr>
          <w:sz w:val="20"/>
          <w:szCs w:val="20"/>
        </w:rPr>
        <w:t>kostina</w:t>
      </w:r>
      <w:r w:rsidRPr="00F1401A">
        <w:rPr>
          <w:sz w:val="20"/>
          <w:szCs w:val="20"/>
        </w:rPr>
        <w:t>@rhodes.edu)</w:t>
      </w:r>
    </w:p>
    <w:p w:rsidRPr="00986B1A" w:rsidR="00677C03" w:rsidP="5152F826" w:rsidRDefault="00677C03" w14:paraId="1B5217D8" w14:textId="77777777">
      <w:pPr>
        <w:spacing w:after="0" w:line="240" w:lineRule="auto"/>
        <w:rPr>
          <w:sz w:val="20"/>
          <w:szCs w:val="20"/>
          <w:lang w:val="es-US"/>
        </w:rPr>
      </w:pPr>
      <w:r w:rsidRPr="00F1401A">
        <w:rPr>
          <w:rFonts w:eastAsia="Times New Roman" w:cs="Times New Roman"/>
          <w:sz w:val="20"/>
          <w:szCs w:val="20"/>
        </w:rPr>
        <w:tab/>
      </w:r>
      <w:proofErr w:type="spellStart"/>
      <w:r w:rsidRPr="00986B1A">
        <w:rPr>
          <w:sz w:val="20"/>
          <w:szCs w:val="20"/>
          <w:lang w:val="es-US"/>
        </w:rPr>
        <w:t>Spanish</w:t>
      </w:r>
      <w:proofErr w:type="spellEnd"/>
      <w:r w:rsidRPr="00986B1A">
        <w:rPr>
          <w:sz w:val="20"/>
          <w:szCs w:val="20"/>
          <w:lang w:val="es-US"/>
        </w:rPr>
        <w:t xml:space="preserve"> – Dr. Clara Pascual-Argente (argentec@rhodes.edu)</w:t>
      </w:r>
    </w:p>
    <w:p w:rsidRPr="00986B1A" w:rsidR="00677C03" w:rsidP="0089791B" w:rsidRDefault="00677C03" w14:paraId="37697F27" w14:textId="77777777">
      <w:pPr>
        <w:spacing w:after="0" w:line="240" w:lineRule="auto"/>
        <w:rPr>
          <w:rFonts w:eastAsia="Times New Roman" w:cs="Times New Roman"/>
          <w:sz w:val="14"/>
          <w:szCs w:val="14"/>
          <w:lang w:val="es-US"/>
        </w:rPr>
      </w:pPr>
    </w:p>
    <w:p w:rsidRPr="00F1401A" w:rsidR="00677C03" w:rsidP="555E4E2D" w:rsidRDefault="555E4E2D" w14:paraId="653FD228"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677C03" w:rsidP="0001637A" w:rsidRDefault="555E4E2D" w14:paraId="5C6E4450" w14:textId="77777777">
      <w:pPr>
        <w:numPr>
          <w:ilvl w:val="0"/>
          <w:numId w:val="64"/>
        </w:numPr>
        <w:spacing w:after="0" w:line="240" w:lineRule="auto"/>
        <w:contextualSpacing/>
        <w:rPr>
          <w:rFonts w:ascii="Times New Roman" w:hAnsi="Times New Roman" w:eastAsia="Times New Roman" w:cs="Times New Roman"/>
          <w:sz w:val="20"/>
          <w:szCs w:val="20"/>
        </w:rPr>
      </w:pPr>
      <w:r w:rsidRPr="00F1401A">
        <w:rPr>
          <w:sz w:val="20"/>
          <w:szCs w:val="20"/>
        </w:rPr>
        <w:t xml:space="preserve">Students planning to fulfill Rhodes’ foreign language degree requirement in a language not previously studied should register for the 101 </w:t>
      </w:r>
      <w:proofErr w:type="gramStart"/>
      <w:r w:rsidRPr="00F1401A">
        <w:rPr>
          <w:sz w:val="20"/>
          <w:szCs w:val="20"/>
        </w:rPr>
        <w:t>course</w:t>
      </w:r>
      <w:proofErr w:type="gramEnd"/>
      <w:r w:rsidRPr="00F1401A">
        <w:rPr>
          <w:sz w:val="20"/>
          <w:szCs w:val="20"/>
        </w:rPr>
        <w:t xml:space="preserve"> in that language. </w:t>
      </w:r>
    </w:p>
    <w:p w:rsidRPr="00F1401A" w:rsidR="00677C03" w:rsidP="0001637A" w:rsidRDefault="555E4E2D" w14:paraId="0D3F8D9A" w14:textId="77777777">
      <w:pPr>
        <w:numPr>
          <w:ilvl w:val="0"/>
          <w:numId w:val="64"/>
        </w:numPr>
        <w:spacing w:after="0" w:line="240" w:lineRule="auto"/>
        <w:contextualSpacing/>
        <w:rPr>
          <w:rFonts w:ascii="Times New Roman" w:hAnsi="Times New Roman" w:eastAsia="Times New Roman" w:cs="Times New Roman"/>
          <w:sz w:val="20"/>
          <w:szCs w:val="20"/>
        </w:rPr>
      </w:pPr>
      <w:r w:rsidRPr="00F1401A">
        <w:rPr>
          <w:sz w:val="20"/>
          <w:szCs w:val="20"/>
        </w:rPr>
        <w:t>All first-year students should begin language study in the first semester if at all possible.</w:t>
      </w:r>
    </w:p>
    <w:p w:rsidRPr="00F1401A" w:rsidR="00677C03" w:rsidP="0001637A" w:rsidRDefault="555E4E2D" w14:paraId="5A280CEF" w14:textId="77777777">
      <w:pPr>
        <w:numPr>
          <w:ilvl w:val="0"/>
          <w:numId w:val="64"/>
        </w:numPr>
        <w:spacing w:after="0" w:line="240" w:lineRule="auto"/>
        <w:contextualSpacing/>
        <w:rPr>
          <w:rFonts w:ascii="Times New Roman" w:hAnsi="Times New Roman" w:eastAsia="Times New Roman" w:cs="Times New Roman"/>
          <w:sz w:val="20"/>
          <w:szCs w:val="20"/>
        </w:rPr>
      </w:pPr>
      <w:r w:rsidRPr="00F1401A">
        <w:rPr>
          <w:sz w:val="20"/>
          <w:szCs w:val="20"/>
        </w:rPr>
        <w:t>Students with two or more years of a language in high school (or two or more block-schedule courses) MAY NOT take 101 courses in that language for credit.</w:t>
      </w:r>
    </w:p>
    <w:p w:rsidRPr="00F1401A" w:rsidR="00677C03" w:rsidP="00677C03" w:rsidRDefault="00677C03" w14:paraId="4D850B4F" w14:textId="77777777">
      <w:pPr>
        <w:spacing w:after="0" w:line="240" w:lineRule="auto"/>
        <w:ind w:left="720"/>
        <w:contextualSpacing/>
        <w:rPr>
          <w:rFonts w:eastAsia="Times New Roman" w:cs="Times New Roman"/>
          <w:sz w:val="14"/>
          <w:szCs w:val="14"/>
        </w:rPr>
      </w:pPr>
    </w:p>
    <w:p w:rsidRPr="00F1401A" w:rsidR="00677C03" w:rsidP="555E4E2D" w:rsidRDefault="555E4E2D" w14:paraId="040FB16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677C03" w:rsidP="0001637A" w:rsidRDefault="00974AFC" w14:paraId="6915EF92"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544182123"/>
          <w:placeholder>
            <w:docPart w:val="DefaultPlaceholder_1081868574"/>
          </w:placeholder>
        </w:sdtPr>
        <w:sdtEndPr/>
        <w:sdtContent>
          <w:r w:rsidRPr="00F1401A" w:rsidR="555E4E2D">
            <w:rPr>
              <w:sz w:val="20"/>
              <w:szCs w:val="20"/>
            </w:rPr>
            <w:t>Required courses for majors vary according to the target language studied.</w:t>
          </w:r>
        </w:sdtContent>
      </w:sdt>
    </w:p>
    <w:p w:rsidRPr="00F1401A" w:rsidR="00677C03" w:rsidP="00677C03" w:rsidRDefault="00677C03" w14:paraId="0994997F" w14:textId="77777777">
      <w:pPr>
        <w:spacing w:after="0" w:line="240" w:lineRule="auto"/>
        <w:rPr>
          <w:rFonts w:eastAsia="Times New Roman" w:cs="Times New Roman"/>
          <w:sz w:val="14"/>
          <w:szCs w:val="14"/>
        </w:rPr>
      </w:pPr>
    </w:p>
    <w:p w:rsidRPr="00F1401A" w:rsidR="00677C03" w:rsidP="555E4E2D" w:rsidRDefault="555E4E2D" w14:paraId="24D14E5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677C03" w:rsidP="0001637A" w:rsidRDefault="00974AFC" w14:paraId="0CB82C97"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792633673"/>
          <w:placeholder>
            <w:docPart w:val="DefaultPlaceholder_1081868574"/>
          </w:placeholder>
        </w:sdtPr>
        <w:sdtEndPr/>
        <w:sdtContent>
          <w:r w:rsidRPr="00F1401A" w:rsidR="555E4E2D">
            <w:rPr>
              <w:sz w:val="20"/>
              <w:szCs w:val="20"/>
            </w:rPr>
            <w:t>Russian Studies and Chinese Studies majors and minors require courses in other departments. Please consult the Catalogue.</w:t>
          </w:r>
        </w:sdtContent>
      </w:sdt>
    </w:p>
    <w:p w:rsidRPr="00F1401A" w:rsidR="00677C03" w:rsidP="00677C03" w:rsidRDefault="00677C03" w14:paraId="1093586D" w14:textId="77777777">
      <w:pPr>
        <w:spacing w:after="0" w:line="240" w:lineRule="auto"/>
        <w:rPr>
          <w:rFonts w:eastAsia="Times New Roman" w:cs="Times New Roman"/>
          <w:sz w:val="14"/>
          <w:szCs w:val="14"/>
        </w:rPr>
      </w:pPr>
    </w:p>
    <w:p w:rsidRPr="00F1401A" w:rsidR="00677C03" w:rsidP="555E4E2D" w:rsidRDefault="555E4E2D" w14:paraId="7FB4109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677C03" w:rsidP="0001637A" w:rsidRDefault="00974AFC" w14:paraId="39ED0CCE"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511655665"/>
          <w:placeholder>
            <w:docPart w:val="DefaultPlaceholder_1081868574"/>
          </w:placeholder>
        </w:sdtPr>
        <w:sdtEndPr/>
        <w:sdtContent>
          <w:r w:rsidRPr="5152F826" w:rsidR="5152F826">
            <w:rPr>
              <w:sz w:val="20"/>
              <w:szCs w:val="20"/>
            </w:rPr>
            <w:t>Individual language sections encourage students to pursue a variety of different courses in the Humanities, Social Sciences, Natural Sciences &amp; Fine Arts.</w:t>
          </w:r>
        </w:sdtContent>
      </w:sdt>
    </w:p>
    <w:p w:rsidRPr="00F1401A" w:rsidR="00677C03" w:rsidP="00677C03" w:rsidRDefault="00677C03" w14:paraId="56110B3C" w14:textId="77777777">
      <w:pPr>
        <w:spacing w:after="0" w:line="240" w:lineRule="auto"/>
        <w:rPr>
          <w:rFonts w:eastAsia="Times New Roman" w:cs="Times New Roman"/>
          <w:sz w:val="14"/>
          <w:szCs w:val="14"/>
        </w:rPr>
      </w:pPr>
    </w:p>
    <w:p w:rsidRPr="00F1401A" w:rsidR="00677C03" w:rsidP="555E4E2D" w:rsidRDefault="555E4E2D" w14:paraId="66E8D2D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89791B" w:rsidP="0001637A" w:rsidRDefault="00974AFC" w14:paraId="0CEC637C"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476489492"/>
          <w:placeholder>
            <w:docPart w:val="DefaultPlaceholder_1081868574"/>
          </w:placeholder>
        </w:sdtPr>
        <w:sdtEndPr/>
        <w:sdtContent>
          <w:r w:rsidRPr="00F1401A" w:rsidR="555E4E2D">
            <w:rPr>
              <w:sz w:val="20"/>
              <w:szCs w:val="20"/>
            </w:rPr>
            <w:t>In most cases, 202 should be completed by the end of the sophomore year.</w:t>
          </w:r>
        </w:sdtContent>
      </w:sdt>
    </w:p>
    <w:p w:rsidRPr="00F1401A" w:rsidR="00677C03" w:rsidP="0089791B" w:rsidRDefault="00677C03" w14:paraId="63B1516E" w14:textId="77777777">
      <w:pPr>
        <w:spacing w:after="0" w:line="240" w:lineRule="auto"/>
        <w:rPr>
          <w:rFonts w:eastAsia="Times New Roman" w:cs="Times New Roman"/>
          <w:sz w:val="14"/>
          <w:szCs w:val="14"/>
        </w:rPr>
      </w:pPr>
    </w:p>
    <w:p w:rsidR="235D47F9" w:rsidP="235D47F9" w:rsidRDefault="235D47F9" w14:paraId="248DCA72" w14:textId="77777777">
      <w:pPr>
        <w:spacing w:after="0" w:line="240" w:lineRule="auto"/>
        <w:jc w:val="center"/>
        <w:rPr>
          <w:rFonts w:ascii="Bodoni MT" w:hAnsi="Bodoni MT" w:eastAsia="Bodoni MT" w:cs="Bodoni MT"/>
          <w:b/>
          <w:bCs/>
          <w:sz w:val="24"/>
          <w:szCs w:val="24"/>
        </w:rPr>
      </w:pPr>
    </w:p>
    <w:p w:rsidR="235D47F9" w:rsidP="235D47F9" w:rsidRDefault="235D47F9" w14:paraId="6E9C36F3" w14:textId="77777777">
      <w:pPr>
        <w:spacing w:after="0" w:line="240" w:lineRule="auto"/>
        <w:jc w:val="center"/>
        <w:rPr>
          <w:rFonts w:ascii="Bodoni MT" w:hAnsi="Bodoni MT" w:eastAsia="Bodoni MT" w:cs="Bodoni MT"/>
          <w:b/>
          <w:bCs/>
          <w:sz w:val="24"/>
          <w:szCs w:val="24"/>
        </w:rPr>
      </w:pPr>
    </w:p>
    <w:p w:rsidR="235D47F9" w:rsidP="235D47F9" w:rsidRDefault="235D47F9" w14:paraId="79F509AD" w14:textId="77777777">
      <w:pPr>
        <w:spacing w:after="0" w:line="240" w:lineRule="auto"/>
        <w:jc w:val="center"/>
        <w:rPr>
          <w:rFonts w:ascii="Bodoni MT" w:hAnsi="Bodoni MT" w:eastAsia="Bodoni MT" w:cs="Bodoni MT"/>
          <w:b/>
          <w:bCs/>
          <w:sz w:val="24"/>
          <w:szCs w:val="24"/>
        </w:rPr>
      </w:pPr>
    </w:p>
    <w:p w:rsidRPr="00F1401A" w:rsidR="00D14696" w:rsidP="00867756" w:rsidRDefault="555E4E2D" w14:paraId="4881265C"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MODERN LANGUAGES AND LITERATURES</w:t>
      </w:r>
    </w:p>
    <w:p w:rsidRPr="00F1401A" w:rsidR="00E03190" w:rsidP="00E03190" w:rsidRDefault="00E03190" w14:paraId="1DA982A6" w14:textId="77777777">
      <w:pPr>
        <w:spacing w:after="0" w:line="240" w:lineRule="auto"/>
        <w:rPr>
          <w:rFonts w:eastAsia="Times New Roman" w:cs="Times New Roman"/>
          <w:b/>
          <w:sz w:val="14"/>
          <w:szCs w:val="14"/>
        </w:rPr>
      </w:pPr>
    </w:p>
    <w:p w:rsidRPr="00F1401A" w:rsidR="00E03190" w:rsidP="00E03190" w:rsidRDefault="00E03190" w14:paraId="0B05CB03"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Policy on pages 4-5.)</w:t>
      </w:r>
    </w:p>
    <w:p w:rsidRPr="00F1401A" w:rsidR="00D14696" w:rsidP="00D14696" w:rsidRDefault="00D14696" w14:paraId="7849E81C" w14:textId="77777777">
      <w:pPr>
        <w:spacing w:after="0" w:line="240" w:lineRule="auto"/>
        <w:rPr>
          <w:rFonts w:eastAsia="Times New Roman" w:cs="Times New Roman"/>
          <w:b/>
          <w:sz w:val="16"/>
          <w:szCs w:val="16"/>
        </w:rPr>
      </w:pPr>
    </w:p>
    <w:p w:rsidRPr="00F1401A" w:rsidR="00677C03" w:rsidP="555E4E2D" w:rsidRDefault="555E4E2D" w14:paraId="465A78F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677C03" w:rsidP="0001637A" w:rsidRDefault="555E4E2D" w14:paraId="17DEE90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101, 102, 201, 202</w:t>
      </w:r>
    </w:p>
    <w:p w:rsidRPr="00F1401A" w:rsidR="00D14696" w:rsidP="0089791B" w:rsidRDefault="00D14696" w14:paraId="5D9DA653" w14:textId="77777777">
      <w:pPr>
        <w:spacing w:after="0" w:line="240" w:lineRule="auto"/>
        <w:rPr>
          <w:rFonts w:eastAsia="Times New Roman" w:cs="Times New Roman"/>
          <w:b/>
          <w:sz w:val="20"/>
          <w:szCs w:val="20"/>
        </w:rPr>
      </w:pPr>
    </w:p>
    <w:p w:rsidRPr="00F1401A" w:rsidR="0089791B" w:rsidP="555E4E2D" w:rsidRDefault="555E4E2D" w14:paraId="0402ABA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89791B" w:rsidP="0001637A" w:rsidRDefault="00974AFC" w14:paraId="757EDB0F"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660691733"/>
          <w:placeholder>
            <w:docPart w:val="DefaultPlaceholder_1081868574"/>
          </w:placeholder>
        </w:sdtPr>
        <w:sdtEndPr/>
        <w:sdtContent>
          <w:r w:rsidRPr="00F1401A" w:rsidR="555E4E2D">
            <w:rPr>
              <w:sz w:val="20"/>
              <w:szCs w:val="20"/>
            </w:rPr>
            <w:t xml:space="preserve">The sequencing of courses varies depending on the language section, but normally 101, 102, 201, 202, 301 must be taken prior to upper-level courses taught in the target language. </w:t>
          </w:r>
        </w:sdtContent>
      </w:sdt>
      <w:r w:rsidRPr="00F1401A" w:rsidR="555E4E2D">
        <w:rPr>
          <w:rFonts w:ascii="Times New Roman" w:hAnsi="Times New Roman" w:eastAsia="Times New Roman" w:cs="Times New Roman"/>
          <w:sz w:val="20"/>
          <w:szCs w:val="20"/>
        </w:rPr>
        <w:t xml:space="preserve"> </w:t>
      </w:r>
    </w:p>
    <w:p w:rsidRPr="00F1401A" w:rsidR="00677C03" w:rsidP="00677C03" w:rsidRDefault="00677C03" w14:paraId="1EA6C8A9" w14:textId="77777777">
      <w:pPr>
        <w:spacing w:after="0" w:line="240" w:lineRule="auto"/>
        <w:ind w:left="825"/>
        <w:contextualSpacing/>
        <w:rPr>
          <w:rFonts w:eastAsia="Times New Roman" w:cs="Times New Roman"/>
          <w:sz w:val="16"/>
          <w:szCs w:val="16"/>
        </w:rPr>
      </w:pPr>
    </w:p>
    <w:p w:rsidRPr="00F1401A" w:rsidR="0089791B" w:rsidP="555E4E2D" w:rsidRDefault="555E4E2D" w14:paraId="7F6CB8C2"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89791B" w:rsidP="0001637A" w:rsidRDefault="00974AFC" w14:paraId="08F8E19E"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976689390"/>
          <w:placeholder>
            <w:docPart w:val="DefaultPlaceholder_1081868574"/>
          </w:placeholder>
        </w:sdtPr>
        <w:sdtEndPr/>
        <w:sdtContent>
          <w:r w:rsidRPr="00F1401A" w:rsidR="555E4E2D">
            <w:rPr>
              <w:sz w:val="20"/>
              <w:szCs w:val="20"/>
            </w:rPr>
            <w:t>Sequenced courses as well as others with pre-requisites that have not yet been completed. Please see the Catalogue for details.</w:t>
          </w:r>
        </w:sdtContent>
      </w:sdt>
    </w:p>
    <w:p w:rsidRPr="00F1401A" w:rsidR="0089791B" w:rsidP="0089791B" w:rsidRDefault="0089791B" w14:paraId="4EF416AE" w14:textId="77777777">
      <w:pPr>
        <w:spacing w:after="0" w:line="240" w:lineRule="auto"/>
        <w:rPr>
          <w:rFonts w:eastAsia="Times New Roman" w:cs="Times New Roman"/>
          <w:b/>
          <w:sz w:val="16"/>
          <w:szCs w:val="16"/>
        </w:rPr>
      </w:pPr>
    </w:p>
    <w:p w:rsidRPr="00F1401A" w:rsidR="0089791B" w:rsidP="555E4E2D" w:rsidRDefault="555E4E2D" w14:paraId="0516F877"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89791B" w:rsidP="0001637A" w:rsidRDefault="00974AFC" w14:paraId="5D46AC3E"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299277211"/>
          <w:placeholder>
            <w:docPart w:val="DefaultPlaceholder_1081868574"/>
          </w:placeholder>
        </w:sdtPr>
        <w:sdtEndPr/>
        <w:sdtContent>
          <w:r w:rsidRPr="00F1401A" w:rsidR="555E4E2D">
            <w:rPr>
              <w:sz w:val="20"/>
              <w:szCs w:val="20"/>
            </w:rPr>
            <w:t>Varies according to the language section</w:t>
          </w:r>
        </w:sdtContent>
      </w:sdt>
      <w:r w:rsidRPr="00F1401A" w:rsidR="555E4E2D">
        <w:rPr>
          <w:rFonts w:ascii="Times New Roman" w:hAnsi="Times New Roman" w:eastAsia="Times New Roman" w:cs="Times New Roman"/>
          <w:sz w:val="20"/>
          <w:szCs w:val="20"/>
        </w:rPr>
        <w:t xml:space="preserve">  </w:t>
      </w:r>
    </w:p>
    <w:p w:rsidRPr="00F1401A" w:rsidR="0089791B" w:rsidP="0089791B" w:rsidRDefault="0089791B" w14:paraId="7B4ABD82" w14:textId="77777777">
      <w:pPr>
        <w:spacing w:after="0" w:line="240" w:lineRule="auto"/>
        <w:rPr>
          <w:rFonts w:ascii="Times New Roman" w:hAnsi="Times New Roman" w:eastAsia="Times New Roman" w:cs="Times New Roman"/>
          <w:b/>
          <w:sz w:val="16"/>
          <w:szCs w:val="16"/>
        </w:rPr>
      </w:pPr>
    </w:p>
    <w:p w:rsidRPr="00F1401A" w:rsidR="0089791B" w:rsidP="555E4E2D" w:rsidRDefault="555E4E2D" w14:paraId="7D550F2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 </w:t>
      </w:r>
    </w:p>
    <w:p w:rsidRPr="00F1401A" w:rsidR="0089791B" w:rsidP="0001637A" w:rsidRDefault="00974AFC" w14:paraId="43330670" w14:textId="4F7A94C2">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60622672"/>
          <w:placeholder>
            <w:docPart w:val="DefaultPlaceholder_1081868574"/>
          </w:placeholder>
        </w:sdtPr>
        <w:sdtEndPr/>
        <w:sdtContent>
          <w:r w:rsidRPr="5152F826" w:rsidR="5152F826">
            <w:rPr>
              <w:sz w:val="20"/>
              <w:szCs w:val="20"/>
            </w:rPr>
            <w:t xml:space="preserve">Chinese, Russian and Spanish 101, 102, 201, and in Chinese and Spanish, 202. The German program has recently redesigned its major and minor requirements; please check the most recent catalogue for details. The French </w:t>
          </w:r>
          <w:r w:rsidR="00986B1A">
            <w:rPr>
              <w:sz w:val="20"/>
              <w:szCs w:val="20"/>
            </w:rPr>
            <w:t>major and minor</w:t>
          </w:r>
          <w:r w:rsidRPr="5152F826" w:rsidR="5152F826">
            <w:rPr>
              <w:sz w:val="20"/>
              <w:szCs w:val="20"/>
            </w:rPr>
            <w:t xml:space="preserve"> begin in 201 or above. Please see the major requirements under the appropriate language section description in the Catalogue for additional courses that do not count toward the major</w:t>
          </w:r>
          <w:r w:rsidRPr="5152F826" w:rsidR="5152F826">
            <w:rPr>
              <w:rFonts w:ascii="Times New Roman" w:hAnsi="Times New Roman" w:eastAsia="Times New Roman" w:cs="Times New Roman"/>
              <w:sz w:val="20"/>
              <w:szCs w:val="20"/>
            </w:rPr>
            <w:t>.</w:t>
          </w:r>
        </w:sdtContent>
      </w:sdt>
      <w:r w:rsidRPr="5152F826" w:rsidR="5152F826">
        <w:rPr>
          <w:rFonts w:ascii="Times New Roman" w:hAnsi="Times New Roman" w:eastAsia="Times New Roman" w:cs="Times New Roman"/>
          <w:sz w:val="20"/>
          <w:szCs w:val="20"/>
        </w:rPr>
        <w:t xml:space="preserve">  </w:t>
      </w:r>
    </w:p>
    <w:p w:rsidRPr="00F1401A" w:rsidR="0089791B" w:rsidP="0089791B" w:rsidRDefault="0089791B" w14:paraId="178AC43E" w14:textId="77777777">
      <w:pPr>
        <w:spacing w:after="0" w:line="240" w:lineRule="auto"/>
        <w:rPr>
          <w:rFonts w:eastAsia="Times New Roman" w:cs="Times New Roman"/>
          <w:sz w:val="16"/>
          <w:szCs w:val="16"/>
        </w:rPr>
      </w:pPr>
    </w:p>
    <w:p w:rsidRPr="00F1401A" w:rsidR="00677C03" w:rsidP="555E4E2D" w:rsidRDefault="555E4E2D" w14:paraId="419731ED"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677C03" w:rsidP="555E4E2D" w:rsidRDefault="555E4E2D" w14:paraId="60631BCD" w14:textId="77777777">
      <w:pPr>
        <w:spacing w:after="0" w:line="240" w:lineRule="auto"/>
        <w:ind w:left="465"/>
        <w:rPr>
          <w:rFonts w:ascii="Times New Roman" w:hAnsi="Times New Roman" w:eastAsia="Times New Roman" w:cs="Times New Roman"/>
          <w:sz w:val="20"/>
          <w:szCs w:val="20"/>
        </w:rPr>
      </w:pPr>
      <w:r w:rsidRPr="00F1401A">
        <w:rPr>
          <w:sz w:val="20"/>
          <w:szCs w:val="20"/>
        </w:rPr>
        <w:t>Students should look in MLL offerings for regular opportunities to study topics in literature and culture in English translation. These courses most often do not have prerequisites, and usually earn Foundation credits</w:t>
      </w:r>
    </w:p>
    <w:p w:rsidRPr="00F1401A" w:rsidR="00677C03" w:rsidP="00677C03" w:rsidRDefault="00677C03" w14:paraId="552E64FB" w14:textId="77777777">
      <w:pPr>
        <w:spacing w:after="0" w:line="240" w:lineRule="auto"/>
        <w:ind w:left="465"/>
        <w:rPr>
          <w:rFonts w:eastAsia="Times New Roman" w:cs="Times New Roman"/>
          <w:sz w:val="16"/>
          <w:szCs w:val="16"/>
        </w:rPr>
      </w:pPr>
    </w:p>
    <w:p w:rsidRPr="00F1401A" w:rsidR="00677C03" w:rsidP="555E4E2D" w:rsidRDefault="555E4E2D" w14:paraId="6FE4E565" w14:textId="77777777">
      <w:pPr>
        <w:spacing w:after="0" w:line="240" w:lineRule="auto"/>
        <w:ind w:left="465"/>
        <w:rPr>
          <w:rFonts w:ascii="Times New Roman" w:hAnsi="Times New Roman" w:eastAsia="Times New Roman" w:cs="Times New Roman"/>
          <w:sz w:val="20"/>
          <w:szCs w:val="20"/>
        </w:rPr>
      </w:pPr>
      <w:r w:rsidRPr="00F1401A">
        <w:rPr>
          <w:sz w:val="20"/>
          <w:szCs w:val="20"/>
        </w:rPr>
        <w:t>In addition to courses offered under Chinese, French, German, Russian, and Spanish headings, MLL offers courses in linguistics (MLL 280), language acquisition pedagogy (MLL 240), internships (MLL 460), and a number of opportunities under the MLL Fellowships heading.</w:t>
      </w:r>
    </w:p>
    <w:p w:rsidRPr="00F1401A" w:rsidR="00677C03" w:rsidP="00677C03" w:rsidRDefault="00677C03" w14:paraId="3B414954" w14:textId="77777777">
      <w:pPr>
        <w:spacing w:after="0" w:line="240" w:lineRule="auto"/>
        <w:rPr>
          <w:rFonts w:eastAsia="Times New Roman" w:cs="Times New Roman"/>
          <w:sz w:val="16"/>
          <w:szCs w:val="16"/>
        </w:rPr>
      </w:pPr>
    </w:p>
    <w:p w:rsidRPr="00F1401A" w:rsidR="00677C03" w:rsidP="555E4E2D" w:rsidRDefault="555E4E2D" w14:paraId="52A6FC3F" w14:textId="77777777">
      <w:pPr>
        <w:spacing w:after="0" w:line="240" w:lineRule="auto"/>
        <w:ind w:left="465"/>
        <w:rPr>
          <w:rFonts w:ascii="Times New Roman" w:hAnsi="Times New Roman" w:eastAsia="Times New Roman" w:cs="Times New Roman"/>
          <w:sz w:val="20"/>
          <w:szCs w:val="20"/>
        </w:rPr>
      </w:pPr>
      <w:r w:rsidRPr="00F1401A">
        <w:rPr>
          <w:sz w:val="20"/>
          <w:szCs w:val="20"/>
        </w:rPr>
        <w:t>Rhodes’ foreign language proficiency requirement may be fulfilled in any one of the following ways:</w:t>
      </w:r>
    </w:p>
    <w:p w:rsidRPr="00F1401A" w:rsidR="00677C03" w:rsidP="0001637A" w:rsidRDefault="5152F826" w14:paraId="6B27E9D5" w14:textId="77777777">
      <w:pPr>
        <w:numPr>
          <w:ilvl w:val="0"/>
          <w:numId w:val="48"/>
        </w:numPr>
        <w:spacing w:after="0" w:line="240" w:lineRule="auto"/>
        <w:contextualSpacing/>
        <w:rPr>
          <w:rFonts w:ascii="Times New Roman" w:hAnsi="Times New Roman" w:eastAsia="Times New Roman" w:cs="Times New Roman"/>
          <w:sz w:val="20"/>
          <w:szCs w:val="20"/>
        </w:rPr>
      </w:pPr>
      <w:r w:rsidRPr="5152F826">
        <w:rPr>
          <w:sz w:val="20"/>
          <w:szCs w:val="20"/>
        </w:rPr>
        <w:lastRenderedPageBreak/>
        <w:t>by successfully completing at Rhodes any appropriate four-credit language course numbered 201 or higher and taught in the target language.</w:t>
      </w:r>
    </w:p>
    <w:p w:rsidRPr="00F1401A" w:rsidR="00677C03" w:rsidP="0001637A" w:rsidRDefault="555E4E2D" w14:paraId="75426E4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by demonstrating proficiency through placement into a language course at a level above 201 and approval by the appropriate language faculty, following additional proficiency testing. Students who take 201 (or higher) or the equivalent at another institution can earn transfer </w:t>
      </w:r>
      <w:proofErr w:type="gramStart"/>
      <w:r w:rsidRPr="00F1401A">
        <w:rPr>
          <w:sz w:val="20"/>
          <w:szCs w:val="20"/>
        </w:rPr>
        <w:t>credit, but</w:t>
      </w:r>
      <w:proofErr w:type="gramEnd"/>
      <w:r w:rsidRPr="00F1401A">
        <w:rPr>
          <w:sz w:val="20"/>
          <w:szCs w:val="20"/>
        </w:rPr>
        <w:t xml:space="preserve"> must still demonstrate proficiency (see above) in the specific language before the degree requirement is satisfied. This pertains to languages that are taught at Rhodes.</w:t>
      </w:r>
    </w:p>
    <w:p w:rsidRPr="00F1401A" w:rsidR="0089791B" w:rsidP="0001637A" w:rsidRDefault="555E4E2D" w14:paraId="108CF11C" w14:textId="77777777">
      <w:pPr>
        <w:numPr>
          <w:ilvl w:val="0"/>
          <w:numId w:val="48"/>
        </w:numPr>
        <w:spacing w:after="0" w:line="240" w:lineRule="auto"/>
        <w:contextualSpacing/>
        <w:rPr>
          <w:rFonts w:asciiTheme="majorBidi" w:hAnsiTheme="majorBidi" w:eastAsiaTheme="majorBidi" w:cstheme="majorBidi"/>
          <w:sz w:val="20"/>
          <w:szCs w:val="20"/>
        </w:rPr>
      </w:pPr>
      <w:r w:rsidRPr="00F1401A">
        <w:rPr>
          <w:sz w:val="20"/>
          <w:szCs w:val="20"/>
        </w:rPr>
        <w:t>by achieving proficiency with Advanced Placement credit as defined on pages 4-5 (please note that additional proficiency testing is required before AP/IB credits are counted).</w:t>
      </w:r>
    </w:p>
    <w:p w:rsidRPr="00F1401A" w:rsidR="0089791B" w:rsidP="555E4E2D" w:rsidRDefault="555E4E2D" w14:paraId="0A0A80E3"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5152F826">
        <w:rPr>
          <w:rFonts w:ascii="Bodoni MT" w:hAnsi="Bodoni MT" w:eastAsia="Times New Roman" w:cs="Times New Roman"/>
          <w:b/>
          <w:bCs/>
          <w:sz w:val="24"/>
          <w:szCs w:val="24"/>
        </w:rPr>
        <w:br w:type="page"/>
      </w:r>
      <w:r w:rsidRPr="5152F826" w:rsidR="5152F826">
        <w:rPr>
          <w:rFonts w:ascii="Bodoni MT" w:hAnsi="Bodoni MT" w:eastAsia="Bodoni MT" w:cs="Bodoni MT"/>
          <w:b/>
          <w:bCs/>
          <w:sz w:val="24"/>
          <w:szCs w:val="24"/>
        </w:rPr>
        <w:lastRenderedPageBreak/>
        <w:t>MUSIC</w:t>
      </w:r>
    </w:p>
    <w:p w:rsidRPr="00F1401A" w:rsidR="0089791B" w:rsidP="0089791B" w:rsidRDefault="0089791B" w14:paraId="4FFF4367" w14:textId="77777777">
      <w:pPr>
        <w:spacing w:after="0" w:line="240" w:lineRule="auto"/>
        <w:rPr>
          <w:rFonts w:eastAsia="Times New Roman" w:cs="Times New Roman"/>
          <w:b/>
          <w:sz w:val="18"/>
          <w:szCs w:val="18"/>
        </w:rPr>
      </w:pPr>
    </w:p>
    <w:p w:rsidRPr="00F1401A" w:rsidR="00A13564" w:rsidP="555E4E2D" w:rsidRDefault="00A13564" w14:paraId="0EC9B670"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678240470"/>
        </w:sdtPr>
        <w:sdtEndPr/>
        <w:sdtContent>
          <w:r w:rsidRPr="00F1401A">
            <w:rPr>
              <w:rFonts w:eastAsia="Times New Roman" w:cs="Times New Roman"/>
              <w:sz w:val="20"/>
              <w:szCs w:val="20"/>
            </w:rPr>
            <w:t>BA</w:t>
          </w:r>
        </w:sdtContent>
      </w:sdt>
    </w:p>
    <w:p w:rsidRPr="00F1401A" w:rsidR="00A13564" w:rsidP="555E4E2D" w:rsidRDefault="555E4E2D" w14:paraId="6B68AF5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Tracks:  </w:t>
      </w:r>
      <w:r w:rsidRPr="00F1401A">
        <w:rPr>
          <w:sz w:val="20"/>
          <w:szCs w:val="20"/>
        </w:rPr>
        <w:t>NA</w:t>
      </w:r>
    </w:p>
    <w:p w:rsidRPr="00F1401A" w:rsidR="00A13564" w:rsidP="555E4E2D" w:rsidRDefault="3C6D74BB" w14:paraId="2A1C8A55" w14:textId="258AF695">
      <w:pPr>
        <w:spacing w:after="0" w:line="240" w:lineRule="auto"/>
        <w:rPr>
          <w:rFonts w:ascii="Times New Roman" w:hAnsi="Times New Roman" w:eastAsia="Times New Roman" w:cs="Times New Roman"/>
          <w:b/>
          <w:bCs/>
          <w:sz w:val="20"/>
          <w:szCs w:val="20"/>
        </w:rPr>
      </w:pPr>
      <w:r w:rsidRPr="3C6D74BB">
        <w:rPr>
          <w:b/>
          <w:bCs/>
          <w:sz w:val="20"/>
          <w:szCs w:val="20"/>
        </w:rPr>
        <w:t xml:space="preserve">Total Credits Required for Major:  </w:t>
      </w:r>
      <w:sdt>
        <w:sdtPr>
          <w:rPr>
            <w:rFonts w:ascii="Times New Roman" w:hAnsi="Times New Roman" w:eastAsia="Times New Roman" w:cs="Times New Roman"/>
            <w:sz w:val="20"/>
            <w:szCs w:val="20"/>
          </w:rPr>
          <w:id w:val="291796439"/>
          <w:placeholder>
            <w:docPart w:val="DefaultPlaceholder_1081868574"/>
          </w:placeholder>
        </w:sdtPr>
        <w:sdtEndPr/>
        <w:sdtContent>
          <w:r w:rsidRPr="3C6D74BB">
            <w:rPr>
              <w:sz w:val="20"/>
              <w:szCs w:val="20"/>
            </w:rPr>
            <w:t>52</w:t>
          </w:r>
        </w:sdtContent>
      </w:sdt>
    </w:p>
    <w:p w:rsidRPr="00F1401A" w:rsidR="005909BC" w:rsidP="555E4E2D" w:rsidRDefault="555E4E2D" w14:paraId="23F3A8FC"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Interdisciplinary Major: </w:t>
      </w:r>
      <w:r w:rsidRPr="00F1401A">
        <w:rPr>
          <w:sz w:val="20"/>
          <w:szCs w:val="20"/>
        </w:rPr>
        <w:t>Music and Psychology</w:t>
      </w:r>
    </w:p>
    <w:p w:rsidRPr="00F1401A" w:rsidR="00A13564" w:rsidP="555E4E2D" w:rsidRDefault="555E4E2D" w14:paraId="55A697AC"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  Yes   (See Catalogue for requirements.)</w:t>
      </w:r>
    </w:p>
    <w:p w:rsidRPr="00F1401A" w:rsidR="00A13564" w:rsidP="00A13564" w:rsidRDefault="00A13564" w14:paraId="7315904D" w14:textId="77777777">
      <w:pPr>
        <w:spacing w:after="0" w:line="240" w:lineRule="auto"/>
        <w:rPr>
          <w:rFonts w:eastAsia="Times New Roman" w:cs="Times New Roman"/>
          <w:sz w:val="20"/>
          <w:szCs w:val="20"/>
        </w:rPr>
      </w:pPr>
    </w:p>
    <w:p w:rsidRPr="00F1401A" w:rsidR="000F4781" w:rsidP="5152F826" w:rsidRDefault="5152F826" w14:paraId="1D4DCC9E" w14:textId="77777777">
      <w:pPr>
        <w:spacing w:after="0" w:line="240" w:lineRule="auto"/>
        <w:rPr>
          <w:rFonts w:ascii="Times New Roman" w:hAnsi="Times New Roman" w:eastAsia="Times New Roman" w:cs="Times New Roman"/>
          <w:sz w:val="20"/>
          <w:szCs w:val="20"/>
        </w:rPr>
      </w:pPr>
      <w:r w:rsidRPr="5152F826">
        <w:rPr>
          <w:sz w:val="20"/>
          <w:szCs w:val="20"/>
        </w:rPr>
        <w:t>** Students interested in the music major or minor should take the Music Theory Placement Exam. Follow the links on the “New Student” page or contact the Theory Coordinator, Dr. Courtenay Harter (</w:t>
      </w:r>
      <w:hyperlink r:id="rId20">
        <w:r w:rsidRPr="5152F826">
          <w:rPr>
            <w:rStyle w:val="Hyperlink"/>
            <w:sz w:val="20"/>
            <w:szCs w:val="20"/>
          </w:rPr>
          <w:t>harterc@rhodes.edu</w:t>
        </w:r>
      </w:hyperlink>
      <w:r w:rsidRPr="5152F826">
        <w:rPr>
          <w:rFonts w:ascii="Times New Roman" w:hAnsi="Times New Roman" w:eastAsia="Times New Roman" w:cs="Times New Roman"/>
          <w:sz w:val="20"/>
          <w:szCs w:val="20"/>
        </w:rPr>
        <w:t xml:space="preserve">), </w:t>
      </w:r>
      <w:r w:rsidRPr="5152F826">
        <w:rPr>
          <w:rFonts w:ascii="Calibri" w:hAnsi="Calibri" w:eastAsia="Calibri" w:cs="Calibri"/>
          <w:sz w:val="20"/>
          <w:szCs w:val="20"/>
        </w:rPr>
        <w:t>or use this Moodle link (</w:t>
      </w:r>
      <w:hyperlink r:id="rId21">
        <w:r w:rsidRPr="5152F826">
          <w:rPr>
            <w:rStyle w:val="Hyperlink"/>
            <w:rFonts w:ascii="Times" w:hAnsi="Times" w:eastAsia="Times" w:cs="Times"/>
            <w:color w:val="0000FF"/>
            <w:sz w:val="20"/>
            <w:szCs w:val="20"/>
          </w:rPr>
          <w:t>https://moodle.rhodes.edu/course/view.php?id=2565</w:t>
        </w:r>
      </w:hyperlink>
      <w:r w:rsidRPr="5152F826">
        <w:rPr>
          <w:rFonts w:ascii="Calibri" w:hAnsi="Calibri" w:eastAsia="Calibri" w:cs="Calibri"/>
          <w:sz w:val="20"/>
          <w:szCs w:val="20"/>
        </w:rPr>
        <w:t>)</w:t>
      </w:r>
    </w:p>
    <w:p w:rsidRPr="00F1401A" w:rsidR="000F4781" w:rsidP="000F4781" w:rsidRDefault="000F4781" w14:paraId="4CAF7994" w14:textId="77777777">
      <w:pPr>
        <w:spacing w:after="0" w:line="240" w:lineRule="auto"/>
        <w:rPr>
          <w:rFonts w:eastAsia="Times New Roman" w:cs="Times New Roman"/>
          <w:sz w:val="20"/>
          <w:szCs w:val="20"/>
        </w:rPr>
      </w:pPr>
    </w:p>
    <w:p w:rsidRPr="00F1401A" w:rsidR="000F4781" w:rsidP="555E4E2D" w:rsidRDefault="5152F826" w14:paraId="02D7F4BE" w14:textId="77777777">
      <w:pPr>
        <w:spacing w:after="0" w:line="240" w:lineRule="auto"/>
        <w:rPr>
          <w:rFonts w:ascii="Times New Roman" w:hAnsi="Times New Roman" w:eastAsia="Times New Roman" w:cs="Times New Roman"/>
          <w:b/>
          <w:bCs/>
          <w:sz w:val="20"/>
          <w:szCs w:val="20"/>
        </w:rPr>
      </w:pPr>
      <w:r w:rsidRPr="5152F826">
        <w:rPr>
          <w:b/>
          <w:bCs/>
          <w:sz w:val="20"/>
          <w:szCs w:val="20"/>
        </w:rPr>
        <w:t>Courses appropriate for beginning students:</w:t>
      </w:r>
    </w:p>
    <w:p w:rsidRPr="00F1401A" w:rsidR="000F4781" w:rsidP="0001637A" w:rsidRDefault="3C6D74BB" w14:paraId="31D4C590" w14:textId="59DA9B15">
      <w:pPr>
        <w:pStyle w:val="ListParagraph"/>
        <w:numPr>
          <w:ilvl w:val="0"/>
          <w:numId w:val="33"/>
        </w:numPr>
        <w:spacing w:after="0" w:line="240" w:lineRule="auto"/>
        <w:rPr>
          <w:sz w:val="20"/>
          <w:szCs w:val="20"/>
        </w:rPr>
      </w:pPr>
      <w:r w:rsidRPr="3C6D74BB">
        <w:rPr>
          <w:rFonts w:ascii="Calibri" w:hAnsi="Calibri" w:eastAsia="Calibri" w:cs="Calibri"/>
          <w:sz w:val="20"/>
          <w:szCs w:val="20"/>
        </w:rPr>
        <w:t>Any 100-level course; Fall 2021 includes:</w:t>
      </w:r>
      <w:r w:rsidR="5152F826">
        <w:br/>
      </w:r>
      <w:r w:rsidRPr="3C6D74BB">
        <w:rPr>
          <w:rFonts w:ascii="Calibri" w:hAnsi="Calibri" w:eastAsia="Calibri" w:cs="Calibri"/>
          <w:sz w:val="20"/>
          <w:szCs w:val="20"/>
        </w:rPr>
        <w:t xml:space="preserve"> 101 (F5), 103 (F5), 118 (F5 &amp; F9), 120 (F3 &amp; F5), 130 (F5 &amp; F9), 140 (F5 &amp; F11)</w:t>
      </w:r>
    </w:p>
    <w:p w:rsidRPr="00F1401A" w:rsidR="000F4781" w:rsidP="0001637A" w:rsidRDefault="3C6D74BB" w14:paraId="4AABE30E" w14:textId="2161C238">
      <w:pPr>
        <w:pStyle w:val="ListParagraph"/>
        <w:numPr>
          <w:ilvl w:val="0"/>
          <w:numId w:val="33"/>
        </w:numPr>
        <w:spacing w:after="0" w:line="240" w:lineRule="auto"/>
        <w:rPr>
          <w:sz w:val="20"/>
          <w:szCs w:val="20"/>
        </w:rPr>
      </w:pPr>
      <w:r w:rsidRPr="3C6D74BB">
        <w:rPr>
          <w:rFonts w:ascii="Calibri" w:hAnsi="Calibri" w:eastAsia="Calibri" w:cs="Calibri"/>
          <w:sz w:val="20"/>
          <w:szCs w:val="20"/>
        </w:rPr>
        <w:t>Courses without prerequisites include the 100-level courses and: 222 (F5), 262 (2 credits)</w:t>
      </w:r>
    </w:p>
    <w:p w:rsidRPr="00F1401A" w:rsidR="000F4781" w:rsidP="0001637A" w:rsidRDefault="5152F826" w14:paraId="3F327457" w14:textId="77777777">
      <w:pPr>
        <w:pStyle w:val="ListParagraph"/>
        <w:numPr>
          <w:ilvl w:val="0"/>
          <w:numId w:val="33"/>
        </w:numPr>
        <w:spacing w:after="0" w:line="240" w:lineRule="auto"/>
        <w:rPr>
          <w:sz w:val="20"/>
          <w:szCs w:val="20"/>
        </w:rPr>
      </w:pPr>
      <w:r w:rsidRPr="5152F826">
        <w:rPr>
          <w:rFonts w:ascii="Calibri" w:hAnsi="Calibri" w:eastAsia="Calibri" w:cs="Calibri"/>
          <w:sz w:val="20"/>
          <w:szCs w:val="20"/>
        </w:rPr>
        <w:t>Applied lessons and/or ensembles* (F5 with 4 semesters)</w:t>
      </w:r>
    </w:p>
    <w:p w:rsidRPr="00F1401A" w:rsidR="000F4781" w:rsidP="0001637A" w:rsidRDefault="5152F826" w14:paraId="0DA608CC" w14:textId="77777777">
      <w:pPr>
        <w:pStyle w:val="ListParagraph"/>
        <w:numPr>
          <w:ilvl w:val="0"/>
          <w:numId w:val="33"/>
        </w:numPr>
        <w:spacing w:after="0" w:line="240" w:lineRule="auto"/>
        <w:rPr>
          <w:sz w:val="20"/>
          <w:szCs w:val="20"/>
        </w:rPr>
      </w:pPr>
      <w:r w:rsidRPr="5152F826">
        <w:rPr>
          <w:rFonts w:ascii="Calibri" w:hAnsi="Calibri" w:eastAsia="Calibri" w:cs="Calibri"/>
          <w:sz w:val="20"/>
          <w:szCs w:val="20"/>
        </w:rPr>
        <w:t>204 Understanding Musicianship (F5) may be taken with appropriate score on the placement test.**</w:t>
      </w:r>
    </w:p>
    <w:p w:rsidRPr="00F1401A" w:rsidR="000F4781" w:rsidP="5152F826" w:rsidRDefault="5152F826" w14:paraId="35AC2FC2" w14:textId="77777777">
      <w:pPr>
        <w:spacing w:after="0" w:line="240" w:lineRule="auto"/>
        <w:rPr>
          <w:rFonts w:ascii="Times New Roman" w:hAnsi="Times New Roman" w:eastAsia="Times New Roman" w:cs="Times New Roman"/>
          <w:b/>
          <w:bCs/>
          <w:sz w:val="20"/>
          <w:szCs w:val="20"/>
        </w:rPr>
      </w:pPr>
      <w:r w:rsidRPr="5152F826">
        <w:rPr>
          <w:b/>
          <w:bCs/>
          <w:sz w:val="20"/>
          <w:szCs w:val="20"/>
        </w:rPr>
        <w:t xml:space="preserve">Courses required for majors and appropriate for beginning students: </w:t>
      </w:r>
    </w:p>
    <w:p w:rsidRPr="00F1401A" w:rsidR="000F4781" w:rsidP="0001637A" w:rsidRDefault="00974AFC" w14:paraId="29B1016A"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60218286"/>
          <w:placeholder>
            <w:docPart w:val="DefaultPlaceholder_1081868574"/>
          </w:placeholder>
        </w:sdtPr>
        <w:sdtEndPr/>
        <w:sdtContent>
          <w:r w:rsidRPr="00F1401A" w:rsidR="555E4E2D">
            <w:rPr>
              <w:sz w:val="20"/>
              <w:szCs w:val="20"/>
            </w:rPr>
            <w:t>204 Understanding Musicianship (F5)**</w:t>
          </w:r>
        </w:sdtContent>
      </w:sdt>
    </w:p>
    <w:p w:rsidRPr="00F1401A" w:rsidR="000F4781" w:rsidP="000F4781" w:rsidRDefault="000F4781" w14:paraId="0690147B" w14:textId="77777777">
      <w:pPr>
        <w:spacing w:after="0" w:line="240" w:lineRule="auto"/>
        <w:rPr>
          <w:rFonts w:eastAsia="Times New Roman" w:cs="Times New Roman"/>
          <w:sz w:val="20"/>
          <w:szCs w:val="20"/>
        </w:rPr>
      </w:pPr>
    </w:p>
    <w:p w:rsidRPr="00F1401A" w:rsidR="000F4781" w:rsidP="555E4E2D" w:rsidRDefault="555E4E2D" w14:paraId="606E656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0F4781" w:rsidP="0001637A" w:rsidRDefault="00974AFC" w14:paraId="063545DD"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73623199"/>
          <w:placeholder>
            <w:docPart w:val="DefaultPlaceholder_1081868574"/>
          </w:placeholder>
        </w:sdtPr>
        <w:sdtEndPr/>
        <w:sdtContent>
          <w:r w:rsidRPr="00F1401A" w:rsidR="555E4E2D">
            <w:rPr>
              <w:sz w:val="20"/>
              <w:szCs w:val="20"/>
            </w:rPr>
            <w:t>NA</w:t>
          </w:r>
        </w:sdtContent>
      </w:sdt>
    </w:p>
    <w:p w:rsidRPr="00F1401A" w:rsidR="000F4781" w:rsidP="000F4781" w:rsidRDefault="000F4781" w14:paraId="44C5E529" w14:textId="77777777">
      <w:pPr>
        <w:spacing w:after="0" w:line="240" w:lineRule="auto"/>
        <w:rPr>
          <w:rFonts w:eastAsia="Times New Roman" w:cs="Times New Roman"/>
          <w:sz w:val="20"/>
          <w:szCs w:val="20"/>
        </w:rPr>
      </w:pPr>
    </w:p>
    <w:p w:rsidRPr="00F1401A" w:rsidR="000F4781" w:rsidP="555E4E2D" w:rsidRDefault="555E4E2D" w14:paraId="76F5205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0F4781" w:rsidP="0001637A" w:rsidRDefault="00974AFC" w14:paraId="34E7CB7B"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81372316"/>
          <w:placeholder>
            <w:docPart w:val="DefaultPlaceholder_1081868574"/>
          </w:placeholder>
        </w:sdtPr>
        <w:sdtEndPr/>
        <w:sdtContent>
          <w:r w:rsidRPr="00F1401A" w:rsidR="555E4E2D">
            <w:rPr>
              <w:sz w:val="20"/>
              <w:szCs w:val="20"/>
            </w:rPr>
            <w:t>NA</w:t>
          </w:r>
        </w:sdtContent>
      </w:sdt>
    </w:p>
    <w:p w:rsidRPr="00F1401A" w:rsidR="000F4781" w:rsidP="000F4781" w:rsidRDefault="000F4781" w14:paraId="3B7607F9" w14:textId="77777777">
      <w:pPr>
        <w:spacing w:after="0" w:line="240" w:lineRule="auto"/>
        <w:rPr>
          <w:rFonts w:eastAsia="Times New Roman" w:cs="Times New Roman"/>
          <w:sz w:val="20"/>
          <w:szCs w:val="20"/>
        </w:rPr>
      </w:pPr>
    </w:p>
    <w:p w:rsidRPr="00F1401A" w:rsidR="000F4781" w:rsidP="555E4E2D" w:rsidRDefault="555E4E2D" w14:paraId="3A1CB09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0F4781" w:rsidP="0001637A" w:rsidRDefault="00974AFC" w14:paraId="79AEDE6D"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364477816"/>
          <w:placeholder>
            <w:docPart w:val="DefaultPlaceholder_1081868574"/>
          </w:placeholder>
        </w:sdtPr>
        <w:sdtEndPr/>
        <w:sdtContent>
          <w:r w:rsidRPr="5152F826" w:rsidR="5152F826">
            <w:rPr>
              <w:sz w:val="20"/>
              <w:szCs w:val="20"/>
            </w:rPr>
            <w:t xml:space="preserve"> MUSC 204 should be started no later than the sophomore year.</w:t>
          </w:r>
        </w:sdtContent>
      </w:sdt>
    </w:p>
    <w:p w:rsidRPr="00F1401A" w:rsidR="000F4781" w:rsidP="5152F826" w:rsidRDefault="000F4781" w14:paraId="4497F26F" w14:textId="77777777">
      <w:pPr>
        <w:spacing w:after="0" w:line="240" w:lineRule="auto"/>
        <w:ind w:left="465"/>
        <w:contextualSpacing/>
        <w:rPr>
          <w:rFonts w:eastAsia="Times New Roman" w:cs="Times New Roman"/>
          <w:sz w:val="20"/>
          <w:szCs w:val="20"/>
        </w:rPr>
      </w:pPr>
    </w:p>
    <w:p w:rsidRPr="00F1401A" w:rsidR="000F4781" w:rsidP="555E4E2D" w:rsidRDefault="555E4E2D" w14:paraId="143C6977"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Pr="00F1401A" w:rsidR="000F4781" w:rsidP="000F4781" w:rsidRDefault="000F4781" w14:paraId="6CA6A53D" w14:textId="77777777">
      <w:pPr>
        <w:spacing w:after="0" w:line="240" w:lineRule="auto"/>
        <w:rPr>
          <w:rFonts w:eastAsia="Times New Roman" w:cs="Times New Roman"/>
          <w:sz w:val="20"/>
          <w:szCs w:val="20"/>
        </w:rPr>
      </w:pPr>
    </w:p>
    <w:p w:rsidRPr="00F1401A" w:rsidR="000F4781" w:rsidP="555E4E2D" w:rsidRDefault="5152F826" w14:paraId="501DF90A" w14:textId="77777777">
      <w:pPr>
        <w:spacing w:after="0" w:line="240" w:lineRule="auto"/>
        <w:rPr>
          <w:rFonts w:ascii="Times New Roman" w:hAnsi="Times New Roman" w:eastAsia="Times New Roman" w:cs="Times New Roman"/>
          <w:b/>
          <w:bCs/>
          <w:sz w:val="20"/>
          <w:szCs w:val="20"/>
        </w:rPr>
      </w:pPr>
      <w:r w:rsidRPr="5152F826">
        <w:rPr>
          <w:b/>
          <w:bCs/>
          <w:sz w:val="20"/>
          <w:szCs w:val="20"/>
        </w:rPr>
        <w:t>Courses that must be taken in sequence: (See prerequisites in Catalogue.)</w:t>
      </w:r>
    </w:p>
    <w:p w:rsidRPr="00F1401A" w:rsidR="00A13564" w:rsidP="0001637A" w:rsidRDefault="5152F826" w14:paraId="28E7D36B" w14:textId="77777777">
      <w:pPr>
        <w:pStyle w:val="ListParagraph"/>
        <w:numPr>
          <w:ilvl w:val="0"/>
          <w:numId w:val="32"/>
        </w:numPr>
        <w:spacing w:after="0" w:line="240" w:lineRule="auto"/>
        <w:rPr>
          <w:sz w:val="20"/>
          <w:szCs w:val="20"/>
        </w:rPr>
      </w:pPr>
      <w:r w:rsidRPr="5152F826">
        <w:rPr>
          <w:rFonts w:ascii="Calibri" w:hAnsi="Calibri" w:eastAsia="Calibri" w:cs="Calibri"/>
          <w:sz w:val="20"/>
          <w:szCs w:val="20"/>
        </w:rPr>
        <w:t>204 is a prerequisite for more advanced courses in Music Theory-see Catalogue for a complete listing.  Note: 227 &amp; 228 do not need to be taken in sequence; these are NOT recommended for first-year students.</w:t>
      </w:r>
    </w:p>
    <w:p w:rsidRPr="00F1401A" w:rsidR="00A13564" w:rsidP="5152F826" w:rsidRDefault="5152F826" w14:paraId="60A68117" w14:textId="77777777">
      <w:pPr>
        <w:spacing w:after="0" w:line="240" w:lineRule="auto"/>
        <w:rPr>
          <w:rFonts w:ascii="Times New Roman" w:hAnsi="Times New Roman" w:eastAsia="Times New Roman" w:cs="Times New Roman"/>
          <w:b/>
          <w:bCs/>
          <w:sz w:val="20"/>
          <w:szCs w:val="20"/>
        </w:rPr>
      </w:pPr>
      <w:r w:rsidRPr="5152F826">
        <w:rPr>
          <w:rFonts w:ascii="Times New Roman" w:hAnsi="Times New Roman" w:eastAsia="Times New Roman" w:cs="Times New Roman"/>
          <w:sz w:val="20"/>
          <w:szCs w:val="20"/>
        </w:rPr>
        <w:t xml:space="preserve">  </w:t>
      </w:r>
    </w:p>
    <w:p w:rsidRPr="00F1401A" w:rsidR="00A13564" w:rsidP="5152F826" w:rsidRDefault="00A13564" w14:paraId="6EB34BA9" w14:textId="77777777">
      <w:pPr>
        <w:spacing w:after="0" w:line="240" w:lineRule="auto"/>
        <w:rPr>
          <w:b/>
          <w:bCs/>
          <w:sz w:val="20"/>
          <w:szCs w:val="20"/>
        </w:rPr>
      </w:pPr>
    </w:p>
    <w:p w:rsidRPr="00F1401A" w:rsidR="00E03190" w:rsidP="00E03190" w:rsidRDefault="00E03190" w14:paraId="6F6A7958"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5152F826">
        <w:rPr>
          <w:rFonts w:ascii="Bodoni MT" w:hAnsi="Bodoni MT" w:eastAsia="Bodoni MT" w:cs="Bodoni MT"/>
          <w:b/>
          <w:bCs/>
          <w:sz w:val="24"/>
          <w:szCs w:val="24"/>
        </w:rPr>
        <w:lastRenderedPageBreak/>
        <w:t>MUSIC</w:t>
      </w:r>
    </w:p>
    <w:p w:rsidRPr="00F1401A" w:rsidR="00A13564" w:rsidP="00E03190" w:rsidRDefault="00A13564" w14:paraId="62BE14FC" w14:textId="77777777">
      <w:pPr>
        <w:spacing w:after="0" w:line="240" w:lineRule="auto"/>
        <w:jc w:val="center"/>
        <w:rPr>
          <w:rFonts w:ascii="Bodoni MT,Times New Roman" w:hAnsi="Bodoni MT,Times New Roman" w:eastAsia="Bodoni MT,Times New Roman" w:cs="Bodoni MT,Times New Roman"/>
          <w:b/>
          <w:bCs/>
          <w:sz w:val="24"/>
          <w:szCs w:val="24"/>
        </w:rPr>
      </w:pPr>
    </w:p>
    <w:p w:rsidRPr="00F1401A" w:rsidR="00A13564" w:rsidP="5152F826" w:rsidRDefault="5152F826" w14:paraId="3137F6AB" w14:textId="77777777">
      <w:pPr>
        <w:spacing w:after="0" w:line="240" w:lineRule="auto"/>
        <w:rPr>
          <w:rFonts w:ascii="Times New Roman" w:hAnsi="Times New Roman" w:eastAsia="Times New Roman" w:cs="Times New Roman"/>
          <w:b/>
          <w:bCs/>
          <w:sz w:val="20"/>
          <w:szCs w:val="20"/>
        </w:rPr>
      </w:pPr>
      <w:r w:rsidRPr="5152F826">
        <w:rPr>
          <w:b/>
          <w:bCs/>
          <w:sz w:val="20"/>
          <w:szCs w:val="20"/>
        </w:rPr>
        <w:t>Courses not to be taken concurrently:</w:t>
      </w:r>
    </w:p>
    <w:p w:rsidRPr="00F1401A" w:rsidR="0089791B" w:rsidP="0001637A" w:rsidRDefault="555E4E2D" w14:paraId="4AFEBFE8"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172E85" w:rsidP="00172E85" w:rsidRDefault="00172E85" w14:paraId="2A15138E" w14:textId="77777777">
      <w:pPr>
        <w:spacing w:after="0" w:line="240" w:lineRule="auto"/>
        <w:ind w:left="465"/>
        <w:contextualSpacing/>
        <w:rPr>
          <w:rFonts w:eastAsia="Times New Roman" w:cs="Times New Roman"/>
          <w:sz w:val="20"/>
          <w:szCs w:val="20"/>
        </w:rPr>
      </w:pPr>
    </w:p>
    <w:p w:rsidRPr="00F1401A" w:rsidR="00172E85" w:rsidP="00172E85" w:rsidRDefault="00172E85" w14:paraId="059BF420" w14:textId="77777777">
      <w:pPr>
        <w:spacing w:after="0" w:line="240" w:lineRule="auto"/>
        <w:ind w:left="465"/>
        <w:contextualSpacing/>
        <w:rPr>
          <w:rFonts w:eastAsia="Times New Roman" w:cs="Times New Roman"/>
          <w:sz w:val="20"/>
          <w:szCs w:val="20"/>
        </w:rPr>
      </w:pPr>
    </w:p>
    <w:p w:rsidRPr="00F1401A" w:rsidR="00182D8B" w:rsidP="5152F826" w:rsidRDefault="5152F826" w14:paraId="4AF11251" w14:textId="77777777">
      <w:pPr>
        <w:spacing w:after="0" w:line="240" w:lineRule="auto"/>
        <w:rPr>
          <w:rFonts w:ascii="Times New Roman" w:hAnsi="Times New Roman" w:eastAsia="Times New Roman" w:cs="Times New Roman"/>
          <w:b/>
          <w:bCs/>
          <w:sz w:val="20"/>
          <w:szCs w:val="20"/>
        </w:rPr>
      </w:pPr>
      <w:r w:rsidRPr="5152F826">
        <w:rPr>
          <w:b/>
          <w:bCs/>
          <w:sz w:val="20"/>
          <w:szCs w:val="20"/>
        </w:rPr>
        <w:t>Courses with time-of-year limitations:</w:t>
      </w:r>
    </w:p>
    <w:p w:rsidRPr="00F1401A" w:rsidR="00182D8B" w:rsidP="0001637A" w:rsidRDefault="5152F826" w14:paraId="1D588B17" w14:textId="77777777">
      <w:pPr>
        <w:numPr>
          <w:ilvl w:val="0"/>
          <w:numId w:val="48"/>
        </w:numPr>
        <w:spacing w:after="0" w:line="240" w:lineRule="auto"/>
        <w:contextualSpacing/>
        <w:rPr>
          <w:rFonts w:ascii="Times New Roman" w:hAnsi="Times New Roman" w:eastAsia="Times New Roman" w:cs="Times New Roman"/>
          <w:sz w:val="20"/>
          <w:szCs w:val="20"/>
        </w:rPr>
      </w:pPr>
      <w:r w:rsidRPr="5152F826">
        <w:rPr>
          <w:sz w:val="20"/>
          <w:szCs w:val="20"/>
        </w:rPr>
        <w:t>Offered only in Fall: 227</w:t>
      </w:r>
    </w:p>
    <w:p w:rsidRPr="00F1401A" w:rsidR="00182D8B" w:rsidP="0001637A" w:rsidRDefault="5152F826" w14:paraId="68DCA6C7" w14:textId="77777777">
      <w:pPr>
        <w:numPr>
          <w:ilvl w:val="0"/>
          <w:numId w:val="48"/>
        </w:numPr>
        <w:spacing w:after="0" w:line="240" w:lineRule="auto"/>
        <w:contextualSpacing/>
        <w:rPr>
          <w:rFonts w:ascii="Times New Roman" w:hAnsi="Times New Roman" w:eastAsia="Times New Roman" w:cs="Times New Roman"/>
          <w:sz w:val="20"/>
          <w:szCs w:val="20"/>
        </w:rPr>
      </w:pPr>
      <w:r w:rsidRPr="5152F826">
        <w:rPr>
          <w:sz w:val="20"/>
          <w:szCs w:val="20"/>
        </w:rPr>
        <w:t>Offered only in Spring: 228</w:t>
      </w:r>
    </w:p>
    <w:p w:rsidRPr="00F1401A" w:rsidR="00182D8B" w:rsidP="00182D8B" w:rsidRDefault="00182D8B" w14:paraId="73F70DAF" w14:textId="77777777">
      <w:pPr>
        <w:spacing w:after="0" w:line="240" w:lineRule="auto"/>
        <w:ind w:left="825"/>
        <w:contextualSpacing/>
        <w:rPr>
          <w:rFonts w:eastAsia="Times New Roman" w:cs="Times New Roman"/>
          <w:sz w:val="20"/>
          <w:szCs w:val="20"/>
        </w:rPr>
      </w:pPr>
    </w:p>
    <w:p w:rsidRPr="00F1401A" w:rsidR="00182D8B" w:rsidP="555E4E2D" w:rsidRDefault="555E4E2D" w14:paraId="67D4FA44" w14:textId="77777777">
      <w:pPr>
        <w:spacing w:after="0" w:line="240" w:lineRule="auto"/>
        <w:contextualSpacing/>
        <w:rPr>
          <w:rFonts w:ascii="Times New Roman" w:hAnsi="Times New Roman" w:eastAsia="Times New Roman" w:cs="Times New Roman"/>
          <w:b/>
          <w:bCs/>
          <w:sz w:val="20"/>
          <w:szCs w:val="20"/>
        </w:rPr>
      </w:pPr>
      <w:r w:rsidRPr="00F1401A">
        <w:rPr>
          <w:b/>
          <w:bCs/>
          <w:sz w:val="20"/>
          <w:szCs w:val="20"/>
        </w:rPr>
        <w:t>Courses that close quickly:</w:t>
      </w:r>
    </w:p>
    <w:p w:rsidRPr="00F1401A" w:rsidR="00182D8B" w:rsidP="0001637A" w:rsidRDefault="555E4E2D" w14:paraId="7092011B" w14:textId="77777777">
      <w:pPr>
        <w:pStyle w:val="ListParagraph"/>
        <w:numPr>
          <w:ilvl w:val="0"/>
          <w:numId w:val="100"/>
        </w:numPr>
        <w:spacing w:after="0" w:line="240" w:lineRule="auto"/>
        <w:rPr>
          <w:rFonts w:ascii="Times New Roman" w:hAnsi="Times New Roman" w:eastAsia="Times New Roman" w:cs="Times New Roman"/>
          <w:sz w:val="20"/>
          <w:szCs w:val="20"/>
        </w:rPr>
      </w:pPr>
      <w:r w:rsidRPr="00F1401A">
        <w:rPr>
          <w:sz w:val="20"/>
          <w:szCs w:val="20"/>
        </w:rPr>
        <w:t xml:space="preserve">  101, 117, 118, 119, 140, 222</w:t>
      </w:r>
    </w:p>
    <w:p w:rsidRPr="00F1401A" w:rsidR="00182D8B" w:rsidP="00182D8B" w:rsidRDefault="00182D8B" w14:paraId="2C41530F" w14:textId="77777777">
      <w:pPr>
        <w:spacing w:after="0" w:line="240" w:lineRule="auto"/>
        <w:rPr>
          <w:rFonts w:eastAsia="Times New Roman" w:cs="Times New Roman"/>
          <w:sz w:val="20"/>
          <w:szCs w:val="20"/>
        </w:rPr>
      </w:pPr>
    </w:p>
    <w:p w:rsidRPr="00F1401A" w:rsidR="00182D8B" w:rsidP="555E4E2D" w:rsidRDefault="555E4E2D" w14:paraId="611C2FCD" w14:textId="77777777">
      <w:pPr>
        <w:spacing w:after="0" w:line="240" w:lineRule="auto"/>
        <w:rPr>
          <w:rFonts w:ascii="Times New Roman" w:hAnsi="Times New Roman" w:eastAsia="Times New Roman" w:cs="Times New Roman"/>
          <w:b/>
          <w:bCs/>
          <w:sz w:val="20"/>
          <w:szCs w:val="20"/>
        </w:rPr>
      </w:pPr>
      <w:r w:rsidRPr="00F1401A">
        <w:rPr>
          <w:b/>
          <w:bCs/>
          <w:sz w:val="20"/>
          <w:szCs w:val="20"/>
        </w:rPr>
        <w:t>*Music Fees:</w:t>
      </w:r>
    </w:p>
    <w:p w:rsidRPr="00F1401A" w:rsidR="0089791B" w:rsidP="5152F826" w:rsidRDefault="5152F826" w14:paraId="1162C502" w14:textId="77777777">
      <w:pPr>
        <w:spacing w:after="0" w:line="240" w:lineRule="auto"/>
        <w:rPr>
          <w:rFonts w:asciiTheme="majorBidi" w:hAnsiTheme="majorBidi" w:eastAsiaTheme="majorBidi" w:cstheme="majorBidi"/>
          <w:sz w:val="20"/>
          <w:szCs w:val="20"/>
        </w:rPr>
      </w:pPr>
      <w:r w:rsidRPr="5152F826">
        <w:rPr>
          <w:sz w:val="20"/>
          <w:szCs w:val="20"/>
        </w:rPr>
        <w:t xml:space="preserve">There are fees connected to Applied Music lessons which are waived if a student has received a Music Talent Award and are registered in an appropriate large ensemble, or once a music major or minor have been </w:t>
      </w:r>
      <w:r w:rsidRPr="5152F826">
        <w:rPr>
          <w:i/>
          <w:iCs/>
          <w:sz w:val="20"/>
          <w:szCs w:val="20"/>
        </w:rPr>
        <w:t>officially declared</w:t>
      </w:r>
      <w:r w:rsidRPr="5152F826">
        <w:rPr>
          <w:sz w:val="20"/>
          <w:szCs w:val="20"/>
        </w:rPr>
        <w:t xml:space="preserve"> (please see the College Catalogue for complete information on fees).</w:t>
      </w:r>
      <w:r w:rsidRPr="5152F826" w:rsidR="555E4E2D">
        <w:rPr>
          <w:rFonts w:asciiTheme="majorBidi" w:hAnsiTheme="majorBidi" w:eastAsiaTheme="majorBidi" w:cstheme="majorBidi"/>
          <w:sz w:val="20"/>
          <w:szCs w:val="20"/>
        </w:rPr>
        <w:br w:type="page"/>
      </w:r>
    </w:p>
    <w:p w:rsidRPr="00F1401A" w:rsidR="0089791B" w:rsidP="555E4E2D" w:rsidRDefault="555E4E2D" w14:paraId="152CA908"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NEUROSCIENCE</w:t>
      </w:r>
    </w:p>
    <w:p w:rsidRPr="00F1401A" w:rsidR="0089791B" w:rsidP="0089791B" w:rsidRDefault="0089791B" w14:paraId="6D5D606F" w14:textId="77777777">
      <w:pPr>
        <w:spacing w:after="0" w:line="240" w:lineRule="auto"/>
        <w:rPr>
          <w:rFonts w:eastAsia="Times New Roman" w:cs="Times New Roman"/>
          <w:b/>
          <w:sz w:val="20"/>
          <w:szCs w:val="20"/>
        </w:rPr>
      </w:pPr>
    </w:p>
    <w:p w:rsidRPr="00F1401A" w:rsidR="00E60434" w:rsidP="555E4E2D" w:rsidRDefault="00E60434" w14:paraId="32497BEF"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2091729543"/>
        </w:sdtPr>
        <w:sdtEndPr/>
        <w:sdtContent>
          <w:r w:rsidRPr="00F1401A">
            <w:rPr>
              <w:rFonts w:eastAsia="Times New Roman" w:cs="Times New Roman"/>
              <w:sz w:val="20"/>
              <w:szCs w:val="20"/>
            </w:rPr>
            <w:t>BS</w:t>
          </w:r>
        </w:sdtContent>
      </w:sdt>
    </w:p>
    <w:p w:rsidRPr="00F1401A" w:rsidR="00E60434" w:rsidP="555E4E2D" w:rsidRDefault="00E60434" w14:paraId="4824522C"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rFonts w:eastAsia="Times New Roman" w:cs="Times New Roman"/>
          <w:sz w:val="20"/>
          <w:szCs w:val="20"/>
        </w:rPr>
        <w:tab/>
      </w:r>
      <w:r w:rsidRPr="00F1401A">
        <w:rPr>
          <w:sz w:val="20"/>
          <w:szCs w:val="20"/>
        </w:rPr>
        <w:t>NA</w:t>
      </w:r>
    </w:p>
    <w:p w:rsidRPr="00F1401A" w:rsidR="00E60434" w:rsidP="555E4E2D" w:rsidRDefault="555E4E2D" w14:paraId="34712D5D"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899812660"/>
          <w:placeholder>
            <w:docPart w:val="DefaultPlaceholder_1081868574"/>
          </w:placeholder>
        </w:sdtPr>
        <w:sdtEndPr/>
        <w:sdtContent>
          <w:r w:rsidRPr="00F1401A">
            <w:rPr>
              <w:sz w:val="20"/>
              <w:szCs w:val="20"/>
            </w:rPr>
            <w:t>54-58</w:t>
          </w:r>
        </w:sdtContent>
      </w:sdt>
    </w:p>
    <w:p w:rsidRPr="00F1401A" w:rsidR="00E60434" w:rsidP="555E4E2D" w:rsidRDefault="00E60434" w14:paraId="74E61848"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ascii="Times New Roman,MS Mincho" w:hAnsi="Times New Roman,MS Mincho" w:eastAsia="Times New Roman,MS Mincho" w:cs="Times New Roman,MS Mincho"/>
          <w:b/>
          <w:bCs/>
          <w:sz w:val="20"/>
          <w:szCs w:val="20"/>
        </w:rPr>
        <w:t xml:space="preserve">  </w:t>
      </w:r>
      <w:r w:rsidRPr="00F1401A">
        <w:rPr>
          <w:sz w:val="20"/>
          <w:szCs w:val="20"/>
        </w:rPr>
        <w:t xml:space="preserve">  No</w:t>
      </w:r>
      <w:r w:rsidRPr="00F1401A">
        <w:rPr>
          <w:rFonts w:eastAsia="Times New Roman" w:cs="Times New Roman"/>
          <w:sz w:val="20"/>
          <w:szCs w:val="20"/>
        </w:rPr>
        <w:tab/>
      </w:r>
      <w:r w:rsidRPr="00F1401A">
        <w:rPr>
          <w:rFonts w:eastAsia="Times New Roman" w:cs="Times New Roman"/>
          <w:sz w:val="20"/>
          <w:szCs w:val="20"/>
        </w:rPr>
        <w:tab/>
      </w:r>
    </w:p>
    <w:p w:rsidRPr="00F1401A" w:rsidR="00E60434" w:rsidP="00E60434" w:rsidRDefault="00E60434" w14:paraId="3A3E77A5" w14:textId="77777777">
      <w:pPr>
        <w:spacing w:after="0" w:line="240" w:lineRule="auto"/>
        <w:rPr>
          <w:rFonts w:eastAsia="Times New Roman" w:cs="Times New Roman"/>
          <w:sz w:val="16"/>
          <w:szCs w:val="16"/>
        </w:rPr>
      </w:pPr>
    </w:p>
    <w:p w:rsidRPr="00F1401A" w:rsidR="00E60434" w:rsidP="555E4E2D" w:rsidRDefault="555E4E2D" w14:paraId="0980C797"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E60434" w:rsidP="0001637A" w:rsidRDefault="00974AFC" w14:paraId="2C75ACBF"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604235376"/>
          <w:placeholder>
            <w:docPart w:val="DefaultPlaceholder_1081868574"/>
          </w:placeholder>
        </w:sdtPr>
        <w:sdtEndPr/>
        <w:sdtContent>
          <w:r w:rsidRPr="00F1401A" w:rsidR="555E4E2D">
            <w:rPr>
              <w:sz w:val="20"/>
              <w:szCs w:val="20"/>
            </w:rPr>
            <w:t>See below</w:t>
          </w:r>
        </w:sdtContent>
      </w:sdt>
      <w:r w:rsidRPr="00F1401A" w:rsidR="555E4E2D">
        <w:rPr>
          <w:rFonts w:ascii="Times New Roman" w:hAnsi="Times New Roman" w:eastAsia="Times New Roman" w:cs="Times New Roman"/>
          <w:sz w:val="20"/>
          <w:szCs w:val="20"/>
        </w:rPr>
        <w:t xml:space="preserve">  </w:t>
      </w:r>
    </w:p>
    <w:p w:rsidRPr="00F1401A" w:rsidR="00E60434" w:rsidP="00E60434" w:rsidRDefault="00E60434" w14:paraId="3970DA67" w14:textId="77777777">
      <w:pPr>
        <w:spacing w:after="0" w:line="240" w:lineRule="auto"/>
        <w:rPr>
          <w:rFonts w:eastAsia="Times New Roman" w:cs="Times New Roman"/>
          <w:sz w:val="16"/>
          <w:szCs w:val="16"/>
        </w:rPr>
      </w:pPr>
    </w:p>
    <w:p w:rsidRPr="00F1401A" w:rsidR="00E60434" w:rsidP="555E4E2D" w:rsidRDefault="555E4E2D" w14:paraId="3977720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E60434" w:rsidP="0001637A" w:rsidRDefault="555E4E2D" w14:paraId="365ED48E"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BIOL 130, 131L Biology I (F7).</w:t>
      </w:r>
      <w:r w:rsidRPr="00F1401A">
        <w:rPr>
          <w:b/>
          <w:bCs/>
          <w:sz w:val="20"/>
          <w:szCs w:val="20"/>
        </w:rPr>
        <w:t xml:space="preserve"> </w:t>
      </w:r>
      <w:r w:rsidRPr="00E2413F">
        <w:rPr>
          <w:sz w:val="20"/>
          <w:szCs w:val="20"/>
          <w:rPrChange w:author="David Kabelik" w:date="2021-05-11T13:21:00Z" w:id="6">
            <w:rPr>
              <w:b/>
              <w:bCs/>
              <w:sz w:val="20"/>
              <w:szCs w:val="20"/>
            </w:rPr>
          </w:rPrChange>
        </w:rPr>
        <w:t>Recommended</w:t>
      </w:r>
      <w:r w:rsidRPr="00F1401A">
        <w:rPr>
          <w:sz w:val="20"/>
          <w:szCs w:val="20"/>
        </w:rPr>
        <w:t xml:space="preserve"> for the Fall semester, 1st year.</w:t>
      </w:r>
    </w:p>
    <w:p w:rsidRPr="00F1401A" w:rsidR="00E60434" w:rsidP="0001637A" w:rsidRDefault="555E4E2D" w14:paraId="6F0D2D24"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BIOL 140, 141L Biology II. </w:t>
      </w:r>
      <w:r w:rsidRPr="00E2413F">
        <w:rPr>
          <w:sz w:val="20"/>
          <w:szCs w:val="20"/>
          <w:rPrChange w:author="David Kabelik" w:date="2021-05-11T13:21:00Z" w:id="7">
            <w:rPr>
              <w:b/>
              <w:bCs/>
              <w:sz w:val="20"/>
              <w:szCs w:val="20"/>
            </w:rPr>
          </w:rPrChange>
        </w:rPr>
        <w:t>Recommended</w:t>
      </w:r>
      <w:r w:rsidRPr="00F1401A">
        <w:rPr>
          <w:sz w:val="20"/>
          <w:szCs w:val="20"/>
        </w:rPr>
        <w:t xml:space="preserve"> for the Spring semester, 1st year. </w:t>
      </w:r>
    </w:p>
    <w:p w:rsidRPr="00F1401A" w:rsidR="00E60434" w:rsidP="0001637A" w:rsidRDefault="555E4E2D" w14:paraId="6789AAF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PSYC 150 </w:t>
      </w:r>
      <w:r w:rsidR="00E03190">
        <w:rPr>
          <w:sz w:val="20"/>
          <w:szCs w:val="20"/>
        </w:rPr>
        <w:t>Introduction to Psychological Science</w:t>
      </w:r>
      <w:r w:rsidRPr="00F1401A">
        <w:rPr>
          <w:sz w:val="20"/>
          <w:szCs w:val="20"/>
        </w:rPr>
        <w:t xml:space="preserve"> (F8). </w:t>
      </w:r>
      <w:r w:rsidRPr="00E2413F">
        <w:rPr>
          <w:sz w:val="20"/>
          <w:szCs w:val="20"/>
        </w:rPr>
        <w:t>Recommended</w:t>
      </w:r>
      <w:r w:rsidRPr="00F1401A">
        <w:rPr>
          <w:sz w:val="20"/>
          <w:szCs w:val="20"/>
        </w:rPr>
        <w:t xml:space="preserve"> for the Fall or Spring semester, 1st year.</w:t>
      </w:r>
    </w:p>
    <w:p w:rsidRPr="00F1401A" w:rsidR="00E60434" w:rsidP="0001637A" w:rsidRDefault="555E4E2D" w14:paraId="2770034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CHEM 120, 120L Foundations of Chemistry (F7). </w:t>
      </w:r>
      <w:r w:rsidRPr="00E2413F">
        <w:rPr>
          <w:sz w:val="20"/>
          <w:szCs w:val="20"/>
        </w:rPr>
        <w:t>Recommended</w:t>
      </w:r>
      <w:r w:rsidRPr="00F1401A">
        <w:rPr>
          <w:sz w:val="20"/>
          <w:szCs w:val="20"/>
        </w:rPr>
        <w:t xml:space="preserve"> for second year.</w:t>
      </w:r>
    </w:p>
    <w:p w:rsidRPr="008816FA" w:rsidR="008816FA" w:rsidP="0001637A" w:rsidRDefault="008816FA" w14:paraId="041E3F01" w14:textId="7303391D">
      <w:pPr>
        <w:numPr>
          <w:ilvl w:val="0"/>
          <w:numId w:val="48"/>
        </w:numPr>
        <w:spacing w:after="0" w:line="240" w:lineRule="auto"/>
        <w:contextualSpacing/>
        <w:rPr>
          <w:ins w:author="David Kabelik" w:date="2021-05-11T13:21:00Z" w:id="725772610"/>
          <w:rFonts w:ascii="Times New Roman" w:hAnsi="Times New Roman" w:eastAsia="Times New Roman" w:cs="Times New Roman"/>
          <w:sz w:val="20"/>
          <w:szCs w:val="20"/>
          <w:rPrChange w:author="David Kabelik" w:date="2021-05-11T13:21:00Z" w:id="1724905031">
            <w:rPr>
              <w:ins w:author="David Kabelik" w:date="2021-05-11T13:21:00Z" w:id="1975715736"/>
              <w:sz w:val="20"/>
              <w:szCs w:val="20"/>
            </w:rPr>
          </w:rPrChange>
        </w:rPr>
      </w:pPr>
      <w:ins w:author="David Kabelik" w:date="2021-05-11T13:21:00Z" w:id="189828227">
        <w:r w:rsidRPr="4371F2CD" w:rsidR="4371F2CD">
          <w:rPr>
            <w:i w:val="1"/>
            <w:iCs w:val="1"/>
            <w:sz w:val="20"/>
            <w:szCs w:val="20"/>
          </w:rPr>
          <w:t xml:space="preserve">NEUR </w:t>
        </w:r>
        <w:r w:rsidRPr="4371F2CD" w:rsidR="4371F2CD">
          <w:rPr>
            <w:sz w:val="20"/>
            <w:szCs w:val="20"/>
          </w:rPr>
          <w:t>270:</w:t>
        </w:r>
        <w:r w:rsidRPr="4371F2CD" w:rsidR="4371F2CD">
          <w:rPr>
            <w:sz w:val="20"/>
            <w:szCs w:val="20"/>
          </w:rPr>
          <w:t xml:space="preserve"> </w:t>
        </w:r>
        <w:r w:rsidRPr="4371F2CD" w:rsidR="4371F2CD">
          <w:rPr>
            <w:sz w:val="20"/>
            <w:szCs w:val="20"/>
          </w:rPr>
          <w:t>We recommend that students take BIOL130</w:t>
        </w:r>
      </w:ins>
      <w:r w:rsidRPr="4371F2CD" w:rsidR="4371F2CD">
        <w:rPr>
          <w:sz w:val="20"/>
          <w:szCs w:val="20"/>
        </w:rPr>
        <w:t xml:space="preserve"> </w:t>
      </w:r>
      <w:ins w:author="David Kabelik" w:date="2021-05-11T13:21:00Z" w:id="1052703318">
        <w:r w:rsidRPr="4371F2CD" w:rsidR="4371F2CD">
          <w:rPr>
            <w:sz w:val="20"/>
            <w:szCs w:val="20"/>
          </w:rPr>
          <w:t xml:space="preserve">&amp;140, as well as PSYC150 before taking NEUR270. </w:t>
        </w:r>
        <w:r w:rsidRPr="4371F2CD" w:rsidR="4371F2CD">
          <w:rPr>
            <w:sz w:val="20"/>
            <w:szCs w:val="20"/>
          </w:rPr>
          <w:t>However;</w:t>
        </w:r>
        <w:r w:rsidRPr="4371F2CD" w:rsidR="4371F2CD">
          <w:rPr>
            <w:sz w:val="20"/>
            <w:szCs w:val="20"/>
          </w:rPr>
          <w:t xml:space="preserve"> BIOL140 can also be taken concurrently. For instance, i</w:t>
        </w:r>
        <w:r w:rsidRPr="4371F2CD" w:rsidR="4371F2CD">
          <w:rPr>
            <w:sz w:val="20"/>
            <w:szCs w:val="20"/>
          </w:rPr>
          <w:t xml:space="preserve">f students take </w:t>
        </w:r>
        <w:r w:rsidRPr="4371F2CD" w:rsidR="4371F2CD">
          <w:rPr>
            <w:sz w:val="20"/>
            <w:szCs w:val="20"/>
          </w:rPr>
          <w:t xml:space="preserve">BIOL130 and </w:t>
        </w:r>
        <w:r w:rsidRPr="4371F2CD" w:rsidR="4371F2CD">
          <w:rPr>
            <w:sz w:val="20"/>
            <w:szCs w:val="20"/>
          </w:rPr>
          <w:t xml:space="preserve">PSYC 150 in </w:t>
        </w:r>
        <w:r w:rsidRPr="4371F2CD" w:rsidR="4371F2CD">
          <w:rPr>
            <w:sz w:val="20"/>
            <w:szCs w:val="20"/>
          </w:rPr>
          <w:t xml:space="preserve">the </w:t>
        </w:r>
        <w:r w:rsidRPr="4371F2CD" w:rsidR="4371F2CD">
          <w:rPr>
            <w:sz w:val="20"/>
            <w:szCs w:val="20"/>
          </w:rPr>
          <w:t xml:space="preserve">Fall semester, they can take </w:t>
        </w:r>
        <w:r w:rsidRPr="4371F2CD" w:rsidR="4371F2CD">
          <w:rPr>
            <w:sz w:val="20"/>
            <w:szCs w:val="20"/>
          </w:rPr>
          <w:t xml:space="preserve">BIOL140 and </w:t>
        </w:r>
        <w:r w:rsidRPr="4371F2CD" w:rsidR="4371F2CD">
          <w:rPr>
            <w:sz w:val="20"/>
            <w:szCs w:val="20"/>
          </w:rPr>
          <w:t xml:space="preserve">NEUR 270 in </w:t>
        </w:r>
        <w:r w:rsidRPr="4371F2CD" w:rsidR="4371F2CD">
          <w:rPr>
            <w:sz w:val="20"/>
            <w:szCs w:val="20"/>
          </w:rPr>
          <w:t xml:space="preserve">the </w:t>
        </w:r>
        <w:r w:rsidRPr="4371F2CD" w:rsidR="4371F2CD">
          <w:rPr>
            <w:sz w:val="20"/>
            <w:szCs w:val="20"/>
          </w:rPr>
          <w:t xml:space="preserve">Spring semester. Otherwise, we </w:t>
        </w:r>
        <w:r w:rsidRPr="4371F2CD" w:rsidR="4371F2CD">
          <w:rPr>
            <w:sz w:val="20"/>
            <w:szCs w:val="20"/>
            <w:rPrChange w:author="David Kabelik" w:date="2021-05-11T13:22:00Z" w:id="1195191128">
              <w:rPr>
                <w:b w:val="1"/>
                <w:bCs w:val="1"/>
                <w:sz w:val="20"/>
                <w:szCs w:val="20"/>
              </w:rPr>
            </w:rPrChange>
          </w:rPr>
          <w:t>strongly recommend</w:t>
        </w:r>
        <w:r w:rsidRPr="4371F2CD" w:rsidR="4371F2CD">
          <w:rPr>
            <w:sz w:val="20"/>
            <w:szCs w:val="20"/>
          </w:rPr>
          <w:t xml:space="preserve"> that students take NEUR 270 in their second year, preferably in the Fall semester</w:t>
        </w:r>
        <w:r w:rsidRPr="4371F2CD" w:rsidR="4371F2CD">
          <w:rPr>
            <w:sz w:val="20"/>
            <w:szCs w:val="20"/>
          </w:rPr>
          <w:t xml:space="preserve">, as having this course will aid them with </w:t>
        </w:r>
        <w:r w:rsidRPr="4371F2CD" w:rsidR="4371F2CD">
          <w:rPr>
            <w:sz w:val="20"/>
            <w:szCs w:val="20"/>
          </w:rPr>
          <w:t>upper level</w:t>
        </w:r>
        <w:r w:rsidRPr="4371F2CD" w:rsidR="4371F2CD">
          <w:rPr>
            <w:sz w:val="20"/>
            <w:szCs w:val="20"/>
          </w:rPr>
          <w:t xml:space="preserve"> depth courses</w:t>
        </w:r>
        <w:r w:rsidRPr="4371F2CD" w:rsidR="4371F2CD">
          <w:rPr>
            <w:sz w:val="20"/>
            <w:szCs w:val="20"/>
          </w:rPr>
          <w:t>.</w:t>
        </w:r>
      </w:ins>
    </w:p>
    <w:p w:rsidRPr="00F1401A" w:rsidR="00786A1C" w:rsidP="0001637A" w:rsidRDefault="008816FA" w14:paraId="0F3A437D" w14:textId="40A8390A">
      <w:pPr>
        <w:numPr>
          <w:ilvl w:val="0"/>
          <w:numId w:val="48"/>
        </w:numPr>
        <w:spacing w:after="0" w:line="240" w:lineRule="auto"/>
        <w:contextualSpacing/>
        <w:rPr>
          <w:rFonts w:ascii="Times New Roman" w:hAnsi="Times New Roman" w:eastAsia="Times New Roman" w:cs="Times New Roman"/>
          <w:sz w:val="20"/>
          <w:szCs w:val="20"/>
        </w:rPr>
      </w:pPr>
      <w:proofErr w:type="spellStart"/>
      <w:ins w:author="David Kabelik" w:date="2021-05-11T13:17:00Z" w:id="13">
        <w:r>
          <w:rPr>
            <w:sz w:val="20"/>
            <w:szCs w:val="20"/>
          </w:rPr>
          <w:t>Neur</w:t>
        </w:r>
        <w:proofErr w:type="spellEnd"/>
        <w:r>
          <w:rPr>
            <w:sz w:val="20"/>
            <w:szCs w:val="20"/>
          </w:rPr>
          <w:t xml:space="preserve"> 299 Topics in Neuroscience, </w:t>
        </w:r>
      </w:ins>
      <w:r w:rsidRPr="00F1401A" w:rsidR="555E4E2D">
        <w:rPr>
          <w:sz w:val="20"/>
          <w:szCs w:val="20"/>
        </w:rPr>
        <w:t xml:space="preserve">PHIL 330 Philosophy </w:t>
      </w:r>
      <w:del w:author="David Kabelik" w:date="2021-05-11T13:23:00Z" w:id="14">
        <w:r w:rsidRPr="00F1401A" w:rsidDel="00E2413F" w:rsidR="555E4E2D">
          <w:rPr>
            <w:sz w:val="20"/>
            <w:szCs w:val="20"/>
          </w:rPr>
          <w:delText xml:space="preserve">&amp; </w:delText>
        </w:r>
      </w:del>
      <w:ins w:author="David Kabelik" w:date="2021-05-11T13:23:00Z" w:id="15">
        <w:r w:rsidR="00E2413F">
          <w:rPr>
            <w:sz w:val="20"/>
            <w:szCs w:val="20"/>
          </w:rPr>
          <w:t>and</w:t>
        </w:r>
        <w:r w:rsidRPr="00F1401A" w:rsidR="00E2413F">
          <w:rPr>
            <w:sz w:val="20"/>
            <w:szCs w:val="20"/>
          </w:rPr>
          <w:t xml:space="preserve"> </w:t>
        </w:r>
      </w:ins>
      <w:r w:rsidRPr="00F1401A" w:rsidR="555E4E2D">
        <w:rPr>
          <w:sz w:val="20"/>
          <w:szCs w:val="20"/>
        </w:rPr>
        <w:t>Neuroscience</w:t>
      </w:r>
      <w:ins w:author="David Kabelik" w:date="2021-05-11T13:17:00Z" w:id="16">
        <w:r>
          <w:rPr>
            <w:sz w:val="20"/>
            <w:szCs w:val="20"/>
          </w:rPr>
          <w:t>,</w:t>
        </w:r>
      </w:ins>
      <w:r w:rsidRPr="00F1401A" w:rsidR="555E4E2D">
        <w:rPr>
          <w:sz w:val="20"/>
          <w:szCs w:val="20"/>
        </w:rPr>
        <w:t xml:space="preserve"> </w:t>
      </w:r>
      <w:del w:author="David Kabelik" w:date="2021-05-11T13:16:00Z" w:id="17">
        <w:r w:rsidRPr="00F1401A" w:rsidDel="008816FA" w:rsidR="555E4E2D">
          <w:rPr>
            <w:sz w:val="20"/>
            <w:szCs w:val="20"/>
          </w:rPr>
          <w:delText xml:space="preserve">(F1) </w:delText>
        </w:r>
      </w:del>
      <w:r w:rsidRPr="00F1401A" w:rsidR="555E4E2D">
        <w:rPr>
          <w:sz w:val="20"/>
          <w:szCs w:val="20"/>
        </w:rPr>
        <w:t xml:space="preserve">or PHIL 340 Philosophy </w:t>
      </w:r>
      <w:del w:author="David Kabelik" w:date="2021-05-11T13:23:00Z" w:id="18">
        <w:r w:rsidRPr="00F1401A" w:rsidDel="00E2413F" w:rsidR="555E4E2D">
          <w:rPr>
            <w:sz w:val="20"/>
            <w:szCs w:val="20"/>
          </w:rPr>
          <w:delText xml:space="preserve">&amp; </w:delText>
        </w:r>
      </w:del>
      <w:ins w:author="David Kabelik" w:date="2021-05-11T13:23:00Z" w:id="19">
        <w:r w:rsidR="00E2413F">
          <w:rPr>
            <w:sz w:val="20"/>
            <w:szCs w:val="20"/>
          </w:rPr>
          <w:t>and</w:t>
        </w:r>
        <w:r w:rsidRPr="00F1401A" w:rsidR="00E2413F">
          <w:rPr>
            <w:sz w:val="20"/>
            <w:szCs w:val="20"/>
          </w:rPr>
          <w:t xml:space="preserve"> </w:t>
        </w:r>
      </w:ins>
      <w:r w:rsidRPr="00F1401A" w:rsidR="555E4E2D">
        <w:rPr>
          <w:sz w:val="20"/>
          <w:szCs w:val="20"/>
        </w:rPr>
        <w:t>Cognitive Science</w:t>
      </w:r>
      <w:del w:author="David Kabelik" w:date="2021-05-11T13:17:00Z" w:id="20">
        <w:r w:rsidRPr="00F1401A" w:rsidDel="008816FA" w:rsidR="555E4E2D">
          <w:rPr>
            <w:sz w:val="20"/>
            <w:szCs w:val="20"/>
          </w:rPr>
          <w:delText xml:space="preserve"> (F1 pending)</w:delText>
        </w:r>
      </w:del>
      <w:ins w:author="David Kabelik" w:date="2021-05-11T13:23:00Z" w:id="21">
        <w:r w:rsidR="00E2413F">
          <w:rPr>
            <w:sz w:val="20"/>
            <w:szCs w:val="20"/>
          </w:rPr>
          <w:t xml:space="preserve"> are </w:t>
        </w:r>
      </w:ins>
      <w:del w:author="David Kabelik" w:date="2021-05-11T13:23:00Z" w:id="22">
        <w:r w:rsidRPr="00F1401A" w:rsidDel="00E2413F" w:rsidR="555E4E2D">
          <w:rPr>
            <w:sz w:val="20"/>
            <w:szCs w:val="20"/>
          </w:rPr>
          <w:delText>. R</w:delText>
        </w:r>
      </w:del>
      <w:ins w:author="David Kabelik" w:date="2021-05-11T13:23:00Z" w:id="23">
        <w:r w:rsidR="00E2413F">
          <w:rPr>
            <w:sz w:val="20"/>
            <w:szCs w:val="20"/>
          </w:rPr>
          <w:t>r</w:t>
        </w:r>
      </w:ins>
      <w:r w:rsidRPr="00F1401A" w:rsidR="555E4E2D">
        <w:rPr>
          <w:sz w:val="20"/>
          <w:szCs w:val="20"/>
        </w:rPr>
        <w:t>ecommended for second year</w:t>
      </w:r>
      <w:ins w:author="David Kabelik" w:date="2021-05-11T13:17:00Z" w:id="24">
        <w:r>
          <w:rPr>
            <w:sz w:val="20"/>
            <w:szCs w:val="20"/>
          </w:rPr>
          <w:t xml:space="preserve"> or later</w:t>
        </w:r>
      </w:ins>
      <w:r w:rsidRPr="00F1401A" w:rsidR="555E4E2D">
        <w:rPr>
          <w:sz w:val="20"/>
          <w:szCs w:val="20"/>
        </w:rPr>
        <w:t>. These are not required for all majors, but are options within a list of breadth courses, from which 2 courses are required.</w:t>
      </w:r>
    </w:p>
    <w:p w:rsidRPr="00E03190" w:rsidR="00786A1C" w:rsidP="0001637A" w:rsidRDefault="555E4E2D" w14:paraId="493BC895" w14:textId="267AA8CD">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PSYC 211 or MATH 211 Statistics. Recommended </w:t>
      </w:r>
      <w:ins w:author="David Kabelik" w:date="2021-05-11T13:18:00Z" w:id="25">
        <w:r w:rsidR="008816FA">
          <w:rPr>
            <w:sz w:val="20"/>
            <w:szCs w:val="20"/>
          </w:rPr>
          <w:t xml:space="preserve">any time </w:t>
        </w:r>
      </w:ins>
      <w:del w:author="David Kabelik" w:date="2021-05-11T13:18:00Z" w:id="26">
        <w:r w:rsidRPr="00F1401A" w:rsidDel="008816FA">
          <w:rPr>
            <w:sz w:val="20"/>
            <w:szCs w:val="20"/>
          </w:rPr>
          <w:delText xml:space="preserve">for second year, or even first year if students have room in their </w:delText>
        </w:r>
      </w:del>
      <w:ins w:author="David Kabelik" w:date="2021-05-11T13:20:00Z" w:id="27">
        <w:r w:rsidR="008816FA">
          <w:rPr>
            <w:sz w:val="20"/>
            <w:szCs w:val="20"/>
          </w:rPr>
          <w:t xml:space="preserve">that </w:t>
        </w:r>
      </w:ins>
      <w:ins w:author="David Kabelik" w:date="2021-05-11T13:18:00Z" w:id="28">
        <w:r w:rsidR="008816FA">
          <w:rPr>
            <w:sz w:val="20"/>
            <w:szCs w:val="20"/>
          </w:rPr>
          <w:t xml:space="preserve">it fits into the student’s </w:t>
        </w:r>
      </w:ins>
      <w:r w:rsidRPr="00F1401A">
        <w:rPr>
          <w:sz w:val="20"/>
          <w:szCs w:val="20"/>
        </w:rPr>
        <w:t>schedule</w:t>
      </w:r>
      <w:del w:author="David Kabelik" w:date="2021-05-11T13:18:00Z" w:id="29">
        <w:r w:rsidRPr="00F1401A" w:rsidDel="008816FA">
          <w:rPr>
            <w:sz w:val="20"/>
            <w:szCs w:val="20"/>
          </w:rPr>
          <w:delText>s</w:delText>
        </w:r>
      </w:del>
      <w:r w:rsidRPr="00F1401A">
        <w:rPr>
          <w:sz w:val="20"/>
          <w:szCs w:val="20"/>
        </w:rPr>
        <w:t>.</w:t>
      </w:r>
    </w:p>
    <w:p w:rsidRPr="00F1401A" w:rsidR="00E03190" w:rsidP="0001637A" w:rsidRDefault="00E03190" w14:paraId="158AE27C" w14:textId="419209A3">
      <w:pPr>
        <w:numPr>
          <w:ilvl w:val="0"/>
          <w:numId w:val="48"/>
        </w:numPr>
        <w:spacing w:after="0" w:line="240" w:lineRule="auto"/>
        <w:contextualSpacing/>
        <w:rPr>
          <w:rFonts w:ascii="Times New Roman" w:hAnsi="Times New Roman" w:eastAsia="Times New Roman" w:cs="Times New Roman"/>
          <w:sz w:val="20"/>
          <w:szCs w:val="20"/>
        </w:rPr>
      </w:pPr>
      <w:del w:author="David Kabelik" w:date="2021-05-11T13:21:00Z" w:id="30">
        <w:r w:rsidDel="008816FA">
          <w:rPr>
            <w:sz w:val="20"/>
            <w:szCs w:val="20"/>
          </w:rPr>
          <w:delText>NEUR 270</w:delText>
        </w:r>
        <w:r w:rsidDel="008816FA" w:rsidR="00160A4D">
          <w:rPr>
            <w:sz w:val="20"/>
            <w:szCs w:val="20"/>
          </w:rPr>
          <w:delText>:</w:delText>
        </w:r>
        <w:r w:rsidRPr="00160A4D" w:rsidDel="008816FA" w:rsidR="00160A4D">
          <w:rPr>
            <w:sz w:val="20"/>
            <w:szCs w:val="20"/>
          </w:rPr>
          <w:delText xml:space="preserve"> </w:delText>
        </w:r>
        <w:r w:rsidDel="008816FA" w:rsidR="00160A4D">
          <w:rPr>
            <w:sz w:val="20"/>
            <w:szCs w:val="20"/>
          </w:rPr>
          <w:delText>We recommend that students take BIOL130&amp;140, as well as PSYC150 before taking NEUR270. However; BIOL140 can also be taken concurrently. For instance, i</w:delText>
        </w:r>
        <w:r w:rsidRPr="00943AA7" w:rsidDel="008816FA" w:rsidR="00160A4D">
          <w:rPr>
            <w:sz w:val="20"/>
            <w:szCs w:val="20"/>
          </w:rPr>
          <w:delText xml:space="preserve">f students take </w:delText>
        </w:r>
        <w:r w:rsidDel="008816FA" w:rsidR="00160A4D">
          <w:rPr>
            <w:sz w:val="20"/>
            <w:szCs w:val="20"/>
          </w:rPr>
          <w:delText xml:space="preserve">BIOL130 and </w:delText>
        </w:r>
        <w:r w:rsidRPr="00943AA7" w:rsidDel="008816FA" w:rsidR="00160A4D">
          <w:rPr>
            <w:sz w:val="20"/>
            <w:szCs w:val="20"/>
          </w:rPr>
          <w:delText xml:space="preserve">PSYC 150 in </w:delText>
        </w:r>
        <w:r w:rsidDel="008816FA" w:rsidR="00160A4D">
          <w:rPr>
            <w:sz w:val="20"/>
            <w:szCs w:val="20"/>
          </w:rPr>
          <w:delText xml:space="preserve">the </w:delText>
        </w:r>
        <w:r w:rsidRPr="00943AA7" w:rsidDel="008816FA" w:rsidR="00160A4D">
          <w:rPr>
            <w:sz w:val="20"/>
            <w:szCs w:val="20"/>
          </w:rPr>
          <w:delText xml:space="preserve">Fall semester, they can take </w:delText>
        </w:r>
        <w:r w:rsidDel="008816FA" w:rsidR="00160A4D">
          <w:rPr>
            <w:sz w:val="20"/>
            <w:szCs w:val="20"/>
          </w:rPr>
          <w:delText xml:space="preserve">BIOL140 and </w:delText>
        </w:r>
        <w:r w:rsidRPr="00943AA7" w:rsidDel="008816FA" w:rsidR="00160A4D">
          <w:rPr>
            <w:sz w:val="20"/>
            <w:szCs w:val="20"/>
          </w:rPr>
          <w:delText xml:space="preserve">NEUR 270 in </w:delText>
        </w:r>
        <w:r w:rsidDel="008816FA" w:rsidR="00160A4D">
          <w:rPr>
            <w:sz w:val="20"/>
            <w:szCs w:val="20"/>
          </w:rPr>
          <w:delText xml:space="preserve">the </w:delText>
        </w:r>
        <w:r w:rsidRPr="00943AA7" w:rsidDel="008816FA" w:rsidR="00160A4D">
          <w:rPr>
            <w:sz w:val="20"/>
            <w:szCs w:val="20"/>
          </w:rPr>
          <w:delText xml:space="preserve">Spring semester. Otherwise, we </w:delText>
        </w:r>
        <w:r w:rsidRPr="00943AA7" w:rsidDel="008816FA" w:rsidR="00160A4D">
          <w:rPr>
            <w:b/>
            <w:bCs/>
            <w:sz w:val="20"/>
            <w:szCs w:val="20"/>
          </w:rPr>
          <w:delText>strongly recommend</w:delText>
        </w:r>
        <w:r w:rsidRPr="00943AA7" w:rsidDel="008816FA" w:rsidR="00160A4D">
          <w:rPr>
            <w:sz w:val="20"/>
            <w:szCs w:val="20"/>
          </w:rPr>
          <w:delText xml:space="preserve"> that students take NEUR 270 in their second year, preferably in the Fall semester</w:delText>
        </w:r>
        <w:r w:rsidDel="008816FA" w:rsidR="00160A4D">
          <w:rPr>
            <w:sz w:val="20"/>
            <w:szCs w:val="20"/>
          </w:rPr>
          <w:delText>, as having this course will aid them with upper level depth courses</w:delText>
        </w:r>
        <w:r w:rsidRPr="00943AA7" w:rsidDel="008816FA" w:rsidR="00160A4D">
          <w:rPr>
            <w:sz w:val="20"/>
            <w:szCs w:val="20"/>
          </w:rPr>
          <w:delText>.</w:delText>
        </w:r>
      </w:del>
    </w:p>
    <w:p w:rsidRPr="00F1401A" w:rsidR="00E60434" w:rsidP="00E60434" w:rsidRDefault="00E60434" w14:paraId="0C1F672C" w14:textId="77777777">
      <w:pPr>
        <w:pStyle w:val="NoSpacing"/>
        <w:rPr>
          <w:sz w:val="16"/>
          <w:szCs w:val="16"/>
        </w:rPr>
      </w:pPr>
    </w:p>
    <w:p w:rsidRPr="00F1401A" w:rsidR="00160A4D" w:rsidP="00160A4D" w:rsidRDefault="00160A4D" w14:paraId="2BC5B856" w14:textId="3809F24D">
      <w:pPr>
        <w:pStyle w:val="NoSpacing"/>
        <w:ind w:left="465"/>
        <w:rPr>
          <w:sz w:val="20"/>
          <w:szCs w:val="20"/>
        </w:rPr>
      </w:pPr>
      <w:r w:rsidRPr="00F1401A">
        <w:rPr>
          <w:sz w:val="20"/>
          <w:szCs w:val="20"/>
        </w:rPr>
        <w:t xml:space="preserve">Students </w:t>
      </w:r>
      <w:r>
        <w:rPr>
          <w:sz w:val="20"/>
          <w:szCs w:val="20"/>
        </w:rPr>
        <w:t xml:space="preserve">may </w:t>
      </w:r>
      <w:r w:rsidRPr="00F1401A">
        <w:rPr>
          <w:sz w:val="20"/>
          <w:szCs w:val="20"/>
        </w:rPr>
        <w:t>also start taking their Neuroscience depth courses (BIOL 375/376</w:t>
      </w:r>
      <w:ins w:author="David Kabelik" w:date="2021-05-11T13:23:00Z" w:id="31">
        <w:r w:rsidR="00E2413F">
          <w:rPr>
            <w:sz w:val="20"/>
            <w:szCs w:val="20"/>
          </w:rPr>
          <w:t>/377</w:t>
        </w:r>
      </w:ins>
      <w:r w:rsidRPr="00F1401A">
        <w:rPr>
          <w:sz w:val="20"/>
          <w:szCs w:val="20"/>
        </w:rPr>
        <w:t xml:space="preserve">, PSYC 344/345) in their second year after having completed the introductory course requirements. </w:t>
      </w:r>
      <w:r>
        <w:rPr>
          <w:sz w:val="20"/>
          <w:szCs w:val="20"/>
        </w:rPr>
        <w:t xml:space="preserve">Having </w:t>
      </w:r>
      <w:r w:rsidRPr="00F1401A">
        <w:rPr>
          <w:sz w:val="20"/>
          <w:szCs w:val="20"/>
        </w:rPr>
        <w:t xml:space="preserve">NEUR 270 </w:t>
      </w:r>
      <w:r>
        <w:rPr>
          <w:sz w:val="20"/>
          <w:szCs w:val="20"/>
        </w:rPr>
        <w:t xml:space="preserve">before taking depth courses </w:t>
      </w:r>
      <w:r w:rsidRPr="00F1401A">
        <w:rPr>
          <w:sz w:val="20"/>
          <w:szCs w:val="20"/>
        </w:rPr>
        <w:t xml:space="preserve">is not a prerequisite but </w:t>
      </w:r>
      <w:ins w:author="David Kabelik" w:date="2021-05-11T13:24:00Z" w:id="32">
        <w:r w:rsidR="00E2413F">
          <w:rPr>
            <w:sz w:val="20"/>
            <w:szCs w:val="20"/>
          </w:rPr>
          <w:t>is</w:t>
        </w:r>
      </w:ins>
      <w:ins w:author="David Kabelik" w:date="2021-05-11T13:20:00Z" w:id="33">
        <w:r w:rsidR="008816FA">
          <w:rPr>
            <w:sz w:val="20"/>
            <w:szCs w:val="20"/>
          </w:rPr>
          <w:t xml:space="preserve"> helpful</w:t>
        </w:r>
      </w:ins>
      <w:del w:author="David Kabelik" w:date="2021-05-11T13:20:00Z" w:id="34">
        <w:r w:rsidRPr="00F1401A" w:rsidDel="008816FA">
          <w:rPr>
            <w:sz w:val="20"/>
            <w:szCs w:val="20"/>
          </w:rPr>
          <w:delText xml:space="preserve">is </w:delText>
        </w:r>
        <w:r w:rsidDel="008816FA">
          <w:rPr>
            <w:sz w:val="20"/>
            <w:szCs w:val="20"/>
          </w:rPr>
          <w:delText>advisable</w:delText>
        </w:r>
      </w:del>
      <w:r w:rsidRPr="00F1401A">
        <w:rPr>
          <w:sz w:val="20"/>
          <w:szCs w:val="20"/>
        </w:rPr>
        <w:t>.</w:t>
      </w:r>
    </w:p>
    <w:p w:rsidRPr="00F1401A" w:rsidR="00E60434" w:rsidP="00160A4D" w:rsidRDefault="00E60434" w14:paraId="5B3D7B4E" w14:textId="77777777">
      <w:pPr>
        <w:pStyle w:val="NoSpacing"/>
        <w:rPr>
          <w:sz w:val="16"/>
          <w:szCs w:val="16"/>
        </w:rPr>
      </w:pPr>
    </w:p>
    <w:p w:rsidRPr="00F1401A" w:rsidR="00E60434" w:rsidP="555E4E2D" w:rsidRDefault="555E4E2D" w14:paraId="60B044C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E60434" w:rsidP="0001637A" w:rsidRDefault="00974AFC" w14:paraId="654BD0F9"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786043772"/>
          <w:placeholder>
            <w:docPart w:val="DefaultPlaceholder_1081868574"/>
          </w:placeholder>
        </w:sdtPr>
        <w:sdtEndPr/>
        <w:sdtContent>
          <w:r w:rsidRPr="00F1401A" w:rsidR="555E4E2D">
            <w:rPr>
              <w:sz w:val="20"/>
              <w:szCs w:val="20"/>
            </w:rPr>
            <w:t>See above</w:t>
          </w:r>
        </w:sdtContent>
      </w:sdt>
    </w:p>
    <w:p w:rsidRPr="00F1401A" w:rsidR="00E60434" w:rsidP="00E60434" w:rsidRDefault="00E60434" w14:paraId="289CC743" w14:textId="77777777">
      <w:pPr>
        <w:spacing w:after="0" w:line="240" w:lineRule="auto"/>
        <w:rPr>
          <w:rFonts w:eastAsia="Times New Roman" w:cs="Times New Roman"/>
          <w:sz w:val="16"/>
          <w:szCs w:val="16"/>
        </w:rPr>
      </w:pPr>
    </w:p>
    <w:p w:rsidRPr="00F1401A" w:rsidR="00E60434" w:rsidP="555E4E2D" w:rsidRDefault="555E4E2D" w14:paraId="219510E9" w14:textId="77777777">
      <w:pPr>
        <w:spacing w:after="0" w:line="240" w:lineRule="auto"/>
        <w:rPr>
          <w:rFonts w:ascii="Times New Roman" w:hAnsi="Times New Roman" w:eastAsia="Times New Roman" w:cs="Times New Roman"/>
          <w:b/>
          <w:bCs/>
          <w:sz w:val="20"/>
          <w:szCs w:val="20"/>
        </w:rPr>
      </w:pPr>
      <w:r w:rsidRPr="00F1401A">
        <w:rPr>
          <w:b/>
          <w:bCs/>
          <w:sz w:val="20"/>
          <w:szCs w:val="20"/>
        </w:rPr>
        <w:lastRenderedPageBreak/>
        <w:t xml:space="preserve">Recommended courses in other departments: </w:t>
      </w:r>
    </w:p>
    <w:p w:rsidRPr="00F1401A" w:rsidR="00AF0C09" w:rsidP="0001637A" w:rsidRDefault="00974AFC" w14:paraId="6EB67DA1"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819772992"/>
          <w:placeholder>
            <w:docPart w:val="DefaultPlaceholder_1081868574"/>
          </w:placeholder>
        </w:sdtPr>
        <w:sdtEndPr/>
        <w:sdtContent>
          <w:r w:rsidRPr="00F1401A" w:rsidR="555E4E2D">
            <w:rPr>
              <w:sz w:val="20"/>
              <w:szCs w:val="20"/>
            </w:rPr>
            <w:t>See above</w:t>
          </w:r>
        </w:sdtContent>
      </w:sdt>
    </w:p>
    <w:p w:rsidRPr="00F1401A" w:rsidR="00160A4D" w:rsidP="00160A4D" w:rsidRDefault="00AF0C09" w14:paraId="69FE7229"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Times New Roman" w:cs="Times New Roman"/>
          <w:b/>
          <w:sz w:val="24"/>
          <w:szCs w:val="24"/>
        </w:rPr>
        <w:br w:type="page"/>
      </w:r>
      <w:r w:rsidRPr="00F1401A" w:rsidR="00160A4D">
        <w:rPr>
          <w:rFonts w:ascii="Bodoni MT" w:hAnsi="Bodoni MT" w:eastAsia="Bodoni MT" w:cs="Bodoni MT"/>
          <w:b/>
          <w:bCs/>
          <w:sz w:val="24"/>
          <w:szCs w:val="24"/>
        </w:rPr>
        <w:lastRenderedPageBreak/>
        <w:t>NEUROSCIENCE</w:t>
      </w:r>
    </w:p>
    <w:p w:rsidRPr="00F1401A" w:rsidR="00160A4D" w:rsidP="00160A4D" w:rsidRDefault="00160A4D" w14:paraId="616E85A7" w14:textId="77777777">
      <w:pPr>
        <w:spacing w:after="0" w:line="240" w:lineRule="auto"/>
        <w:rPr>
          <w:rFonts w:eastAsia="Times New Roman" w:cs="Times New Roman"/>
          <w:b/>
          <w:sz w:val="20"/>
          <w:szCs w:val="20"/>
        </w:rPr>
      </w:pPr>
    </w:p>
    <w:p w:rsidRPr="00F1401A" w:rsidR="00E60434" w:rsidP="555E4E2D" w:rsidRDefault="555E4E2D" w14:paraId="680A540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sdt>
      <w:sdtPr>
        <w:rPr>
          <w:rFonts w:ascii="Times New Roman" w:hAnsi="Times New Roman" w:eastAsia="Times New Roman" w:cs="Times New Roman"/>
          <w:sz w:val="20"/>
          <w:szCs w:val="20"/>
        </w:rPr>
        <w:id w:val="1064990871"/>
        <w:placeholder>
          <w:docPart w:val="DefaultPlaceholder_1081868574"/>
        </w:placeholder>
      </w:sdtPr>
      <w:sdtEndPr/>
      <w:sdtContent>
        <w:sdt>
          <w:sdtPr>
            <w:rPr>
              <w:rFonts w:ascii="Times New Roman" w:hAnsi="Times New Roman" w:eastAsia="Times New Roman" w:cs="Times New Roman"/>
              <w:sz w:val="20"/>
              <w:szCs w:val="20"/>
            </w:rPr>
            <w:id w:val="1817992219"/>
            <w:placeholder>
              <w:docPart w:val="DefaultPlaceholder_1081868574"/>
            </w:placeholder>
          </w:sdtPr>
          <w:sdtEndPr/>
          <w:sdtContent>
            <w:p w:rsidRPr="00F1401A" w:rsidR="00E54D51" w:rsidP="0001637A" w:rsidRDefault="555E4E2D" w14:paraId="6F473E4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Sophomore year because of the sequential nature of the major and competition for seats in the Biology and Psychology courses with their majors.  Therefore, students should have completed PSYC 150, BIOL 140+Lab and/or CHEM 120, and NEUR 270 by the spring semester of their sophomore year.  </w:t>
              </w:r>
            </w:p>
            <w:p w:rsidRPr="00F1401A" w:rsidR="00E60434" w:rsidP="0001637A" w:rsidRDefault="555E4E2D" w14:paraId="1B2D158B"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If students have already taken the introductory Biology, Chemistry, and Psychology courses, they can still take NEUR270 in Fall of their junior year and graduate on time, although this is not recommended.</w:t>
              </w:r>
            </w:p>
          </w:sdtContent>
        </w:sdt>
      </w:sdtContent>
    </w:sdt>
    <w:p w:rsidRPr="00F1401A" w:rsidR="00E60434" w:rsidP="00E60434" w:rsidRDefault="00E60434" w14:paraId="2BA030C4" w14:textId="77777777">
      <w:pPr>
        <w:spacing w:after="0" w:line="240" w:lineRule="auto"/>
        <w:rPr>
          <w:rFonts w:eastAsia="Times New Roman" w:cs="Times New Roman"/>
          <w:sz w:val="16"/>
          <w:szCs w:val="16"/>
        </w:rPr>
      </w:pPr>
    </w:p>
    <w:p w:rsidRPr="00F1401A" w:rsidR="00E60434" w:rsidP="555E4E2D" w:rsidRDefault="555E4E2D" w14:paraId="3B7B9CAE"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Pr="00F1401A" w:rsidR="00E60434" w:rsidP="00E60434" w:rsidRDefault="00E60434" w14:paraId="10369203" w14:textId="77777777">
      <w:pPr>
        <w:spacing w:after="0" w:line="240" w:lineRule="auto"/>
        <w:rPr>
          <w:rFonts w:eastAsia="Times New Roman" w:cs="Times New Roman"/>
          <w:b/>
          <w:sz w:val="16"/>
          <w:szCs w:val="16"/>
        </w:rPr>
      </w:pPr>
    </w:p>
    <w:p w:rsidRPr="00F1401A" w:rsidR="00E60434" w:rsidP="555E4E2D" w:rsidRDefault="555E4E2D" w14:paraId="188C258E"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89791B" w:rsidP="0001637A" w:rsidRDefault="555E4E2D" w14:paraId="53896F5C"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There is a lot of demand for upper-level depth courses with labs (BIOL 375/376, PSYC 3</w:t>
      </w:r>
      <w:r w:rsidR="00B14187">
        <w:rPr>
          <w:sz w:val="20"/>
          <w:szCs w:val="20"/>
        </w:rPr>
        <w:t>4</w:t>
      </w:r>
      <w:r w:rsidRPr="00F1401A">
        <w:rPr>
          <w:sz w:val="20"/>
          <w:szCs w:val="20"/>
        </w:rPr>
        <w:t>4/345)</w:t>
      </w:r>
      <w:r w:rsidRPr="00F1401A">
        <w:rPr>
          <w:rFonts w:ascii="Times New Roman" w:hAnsi="Times New Roman" w:eastAsia="Times New Roman" w:cs="Times New Roman"/>
          <w:sz w:val="20"/>
          <w:szCs w:val="20"/>
        </w:rPr>
        <w:t xml:space="preserve"> </w:t>
      </w:r>
      <w:r w:rsidR="00B14187">
        <w:rPr>
          <w:sz w:val="20"/>
          <w:szCs w:val="20"/>
        </w:rPr>
        <w:t>as well as PSYC 318 Clinical Neuroscience</w:t>
      </w:r>
    </w:p>
    <w:p w:rsidR="00393A95" w:rsidP="555E4E2D" w:rsidRDefault="00393A95" w14:paraId="5A81EDCB" w14:textId="77777777">
      <w:pPr>
        <w:spacing w:after="0" w:line="240" w:lineRule="auto"/>
        <w:rPr>
          <w:b/>
          <w:bCs/>
          <w:sz w:val="20"/>
          <w:szCs w:val="20"/>
        </w:rPr>
      </w:pPr>
    </w:p>
    <w:p w:rsidRPr="00F1401A" w:rsidR="00E60434" w:rsidP="555E4E2D" w:rsidRDefault="555E4E2D" w14:paraId="458C68A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E60434" w:rsidP="0001637A" w:rsidRDefault="00974AFC" w14:paraId="3696A0D6"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2099864368"/>
          <w:placeholder>
            <w:docPart w:val="DefaultPlaceholder_1081868574"/>
          </w:placeholder>
        </w:sdtPr>
        <w:sdtEndPr/>
        <w:sdtContent>
          <w:r w:rsidRPr="00F1401A" w:rsidR="555E4E2D">
            <w:rPr>
              <w:sz w:val="20"/>
              <w:szCs w:val="20"/>
            </w:rPr>
            <w:t>NEUR 270 and the depth classes (BIOL 375/376, PSYC 34/345) requires successful completion of either BIOL 140 + 141 or PSYC 150 as specified.</w:t>
          </w:r>
        </w:sdtContent>
      </w:sdt>
      <w:r w:rsidRPr="00F1401A" w:rsidR="555E4E2D">
        <w:rPr>
          <w:rFonts w:ascii="Times New Roman" w:hAnsi="Times New Roman" w:eastAsia="Times New Roman" w:cs="Times New Roman"/>
          <w:sz w:val="20"/>
          <w:szCs w:val="20"/>
        </w:rPr>
        <w:t xml:space="preserve">  </w:t>
      </w:r>
    </w:p>
    <w:p w:rsidRPr="00F1401A" w:rsidR="00E60434" w:rsidP="00E60434" w:rsidRDefault="00E60434" w14:paraId="4BA4FBFF" w14:textId="77777777">
      <w:pPr>
        <w:spacing w:after="0" w:line="240" w:lineRule="auto"/>
        <w:rPr>
          <w:rFonts w:eastAsia="Times New Roman" w:cs="Times New Roman"/>
          <w:b/>
          <w:sz w:val="16"/>
          <w:szCs w:val="16"/>
        </w:rPr>
      </w:pPr>
    </w:p>
    <w:p w:rsidRPr="00F1401A" w:rsidR="00E60434" w:rsidP="555E4E2D" w:rsidRDefault="555E4E2D" w14:paraId="13643FB4"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E60434" w:rsidP="0001637A" w:rsidRDefault="00974AFC" w14:paraId="07EC9C9C"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822707980"/>
          <w:placeholder>
            <w:docPart w:val="DefaultPlaceholder_1081868574"/>
          </w:placeholder>
        </w:sdtPr>
        <w:sdtEndPr/>
        <w:sdtContent>
          <w:r w:rsidRPr="00F1401A" w:rsidR="555E4E2D">
            <w:rPr>
              <w:sz w:val="20"/>
              <w:szCs w:val="20"/>
            </w:rPr>
            <w:t>NA</w:t>
          </w:r>
        </w:sdtContent>
      </w:sdt>
    </w:p>
    <w:p w:rsidRPr="00F1401A" w:rsidR="00E60434" w:rsidP="00E60434" w:rsidRDefault="00E60434" w14:paraId="1B40B356" w14:textId="77777777">
      <w:pPr>
        <w:spacing w:after="0" w:line="240" w:lineRule="auto"/>
        <w:rPr>
          <w:rFonts w:eastAsia="Times New Roman" w:cs="Times New Roman"/>
          <w:b/>
          <w:sz w:val="16"/>
          <w:szCs w:val="16"/>
        </w:rPr>
      </w:pPr>
    </w:p>
    <w:p w:rsidRPr="00F1401A" w:rsidR="00E60434" w:rsidP="555E4E2D" w:rsidRDefault="555E4E2D" w14:paraId="1C2CB998"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E60434" w:rsidP="0001637A" w:rsidRDefault="00974AFC" w14:paraId="7AD8BD67"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138455289"/>
          <w:placeholder>
            <w:docPart w:val="DefaultPlaceholder_1081868574"/>
          </w:placeholder>
        </w:sdtPr>
        <w:sdtEndPr/>
        <w:sdtContent>
          <w:r w:rsidRPr="00F1401A" w:rsidR="555E4E2D">
            <w:rPr>
              <w:sz w:val="20"/>
              <w:szCs w:val="20"/>
            </w:rPr>
            <w:t xml:space="preserve">NA </w:t>
          </w:r>
        </w:sdtContent>
      </w:sdt>
      <w:r w:rsidRPr="00F1401A" w:rsidR="555E4E2D">
        <w:rPr>
          <w:rFonts w:ascii="Times New Roman" w:hAnsi="Times New Roman" w:eastAsia="Times New Roman" w:cs="Times New Roman"/>
          <w:sz w:val="20"/>
          <w:szCs w:val="20"/>
        </w:rPr>
        <w:t xml:space="preserve">  </w:t>
      </w:r>
    </w:p>
    <w:p w:rsidRPr="00F1401A" w:rsidR="00E60434" w:rsidP="00E60434" w:rsidRDefault="00E60434" w14:paraId="67E719AB" w14:textId="77777777">
      <w:pPr>
        <w:spacing w:after="0" w:line="240" w:lineRule="auto"/>
        <w:rPr>
          <w:rFonts w:eastAsia="Times New Roman" w:cs="Times New Roman"/>
          <w:sz w:val="16"/>
          <w:szCs w:val="16"/>
        </w:rPr>
      </w:pPr>
    </w:p>
    <w:p w:rsidRPr="00F1401A" w:rsidR="00E60434" w:rsidP="555E4E2D" w:rsidRDefault="555E4E2D" w14:paraId="27D09BB3"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E60434" w:rsidP="0001637A" w:rsidRDefault="555E4E2D" w14:paraId="08F1EF0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BIOL 105, 200, 201, 202, 206, 209, 212, 214, 240, 250, 252-254, 301, 315, 330, 350, 360, 380, 460 </w:t>
      </w:r>
    </w:p>
    <w:p w:rsidRPr="00F1401A" w:rsidR="00E60434" w:rsidP="0001637A" w:rsidRDefault="555E4E2D" w14:paraId="446CBB6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PSYC 105, 222, 225, 230, 309, 311, 323, 338, 350-352, 399, 460</w:t>
      </w:r>
    </w:p>
    <w:p w:rsidRPr="00F1401A" w:rsidR="00E60434" w:rsidP="00E60434" w:rsidRDefault="00E60434" w14:paraId="1A5F78E1" w14:textId="77777777">
      <w:pPr>
        <w:spacing w:after="0" w:line="240" w:lineRule="auto"/>
        <w:rPr>
          <w:rFonts w:eastAsia="Times New Roman" w:cs="Times New Roman"/>
          <w:b/>
          <w:sz w:val="16"/>
          <w:szCs w:val="16"/>
        </w:rPr>
      </w:pPr>
    </w:p>
    <w:p w:rsidRPr="00F1401A" w:rsidR="00E60434" w:rsidP="555E4E2D" w:rsidRDefault="555E4E2D" w14:paraId="5BAD0443"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E54D51" w:rsidP="0001637A" w:rsidRDefault="555E4E2D" w14:paraId="178964D8"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In their first year, prospective Neuroscience majors should try to take both BIO 130/131L and 140/140L and PSYC 150. This will provide the most flexibility in their </w:t>
      </w:r>
      <w:proofErr w:type="gramStart"/>
      <w:r w:rsidRPr="00F1401A">
        <w:rPr>
          <w:sz w:val="20"/>
          <w:szCs w:val="20"/>
        </w:rPr>
        <w:t>4 year</w:t>
      </w:r>
      <w:proofErr w:type="gramEnd"/>
      <w:r w:rsidRPr="00F1401A">
        <w:rPr>
          <w:sz w:val="20"/>
          <w:szCs w:val="20"/>
        </w:rPr>
        <w:t xml:space="preserve"> planning. </w:t>
      </w:r>
    </w:p>
    <w:p w:rsidRPr="00F1401A" w:rsidR="00E54D51" w:rsidP="0001637A" w:rsidRDefault="555E4E2D" w14:paraId="0CEE7888" w14:textId="77777777">
      <w:pPr>
        <w:numPr>
          <w:ilvl w:val="0"/>
          <w:numId w:val="48"/>
        </w:numPr>
        <w:spacing w:after="0" w:line="240" w:lineRule="auto"/>
        <w:contextualSpacing/>
        <w:rPr>
          <w:rFonts w:asciiTheme="majorBidi" w:hAnsiTheme="majorBidi" w:eastAsiaTheme="majorBidi" w:cstheme="majorBidi"/>
          <w:sz w:val="20"/>
          <w:szCs w:val="20"/>
        </w:rPr>
      </w:pPr>
      <w:r w:rsidRPr="00393A95">
        <w:rPr>
          <w:sz w:val="18"/>
          <w:szCs w:val="18"/>
        </w:rPr>
        <w:t>We also recommend that prospective majors take both the introductory Biology and the introductory Psychology courses before taking NEUR 270. Students intending on majoring are</w:t>
      </w:r>
      <w:r w:rsidR="00393A95">
        <w:rPr>
          <w:sz w:val="20"/>
          <w:szCs w:val="20"/>
        </w:rPr>
        <w:t xml:space="preserve"> </w:t>
      </w:r>
      <w:r w:rsidRPr="00F1401A">
        <w:rPr>
          <w:sz w:val="20"/>
          <w:szCs w:val="20"/>
        </w:rPr>
        <w:t>strongly encouraged to have completed NEUR 270 within their first two years.</w:t>
      </w:r>
    </w:p>
    <w:p w:rsidRPr="00F1401A" w:rsidR="0089791B" w:rsidP="555E4E2D" w:rsidRDefault="555E4E2D" w14:paraId="3392A68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PHILOSOPHY</w:t>
      </w:r>
    </w:p>
    <w:p w:rsidRPr="00F1401A" w:rsidR="0089791B" w:rsidP="0089791B" w:rsidRDefault="0089791B" w14:paraId="1C0AD6C5" w14:textId="77777777">
      <w:pPr>
        <w:spacing w:after="0" w:line="240" w:lineRule="auto"/>
        <w:rPr>
          <w:rFonts w:eastAsia="Times New Roman" w:cs="Times New Roman"/>
          <w:b/>
          <w:sz w:val="12"/>
          <w:szCs w:val="16"/>
        </w:rPr>
      </w:pPr>
    </w:p>
    <w:p w:rsidRPr="00F1401A" w:rsidR="004504E7" w:rsidP="555E4E2D" w:rsidRDefault="004504E7" w14:paraId="66DDFB9C"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704634749"/>
        </w:sdtPr>
        <w:sdtEndPr/>
        <w:sdtContent>
          <w:r w:rsidRPr="00F1401A">
            <w:rPr>
              <w:rFonts w:eastAsia="Times New Roman" w:cs="Times New Roman"/>
              <w:sz w:val="20"/>
              <w:szCs w:val="20"/>
            </w:rPr>
            <w:t>BA</w:t>
          </w:r>
        </w:sdtContent>
      </w:sdt>
    </w:p>
    <w:p w:rsidRPr="00F1401A" w:rsidR="004504E7" w:rsidP="555E4E2D" w:rsidRDefault="555E4E2D" w14:paraId="6D0A8AC7"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sz w:val="20"/>
          <w:szCs w:val="20"/>
        </w:rPr>
        <w:t xml:space="preserve">  NA</w:t>
      </w:r>
    </w:p>
    <w:p w:rsidRPr="00F1401A" w:rsidR="004504E7" w:rsidP="555E4E2D" w:rsidRDefault="555E4E2D" w14:paraId="487ADED7"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600093739"/>
          <w:placeholder>
            <w:docPart w:val="DefaultPlaceholder_1081868574"/>
          </w:placeholder>
        </w:sdtPr>
        <w:sdtEndPr/>
        <w:sdtContent>
          <w:r w:rsidRPr="00F1401A">
            <w:rPr>
              <w:sz w:val="20"/>
              <w:szCs w:val="20"/>
            </w:rPr>
            <w:t>44</w:t>
          </w:r>
        </w:sdtContent>
      </w:sdt>
    </w:p>
    <w:p w:rsidRPr="00F1401A" w:rsidR="004504E7" w:rsidP="555E4E2D" w:rsidRDefault="555E4E2D" w14:paraId="2CC3C356"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Yes   (See Catalogue for requirements.)</w:t>
      </w:r>
    </w:p>
    <w:p w:rsidRPr="00F1401A" w:rsidR="004504E7" w:rsidP="004504E7" w:rsidRDefault="004504E7" w14:paraId="6D297CED" w14:textId="77777777">
      <w:pPr>
        <w:spacing w:after="0" w:line="240" w:lineRule="auto"/>
        <w:rPr>
          <w:rFonts w:eastAsia="Times New Roman" w:cs="Times New Roman"/>
          <w:sz w:val="12"/>
          <w:szCs w:val="16"/>
        </w:rPr>
      </w:pPr>
    </w:p>
    <w:p w:rsidRPr="00F1401A" w:rsidR="004504E7" w:rsidP="555E4E2D" w:rsidRDefault="555E4E2D" w14:paraId="6BAA834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4504E7" w:rsidP="004504E7" w:rsidRDefault="004504E7" w14:paraId="077A823A" w14:textId="77777777">
      <w:pPr>
        <w:spacing w:after="0" w:line="240" w:lineRule="auto"/>
        <w:rPr>
          <w:rFonts w:eastAsia="Times New Roman" w:cs="Times New Roman"/>
          <w:b/>
          <w:sz w:val="12"/>
          <w:szCs w:val="16"/>
        </w:rPr>
      </w:pPr>
    </w:p>
    <w:p w:rsidRPr="00943AA7" w:rsidR="00393A95" w:rsidP="3C6D74BB" w:rsidRDefault="3C6D74BB" w14:paraId="575254C3" w14:textId="26D34BD1">
      <w:pPr>
        <w:pStyle w:val="NormalWeb"/>
        <w:numPr>
          <w:ilvl w:val="0"/>
          <w:numId w:val="48"/>
        </w:numPr>
        <w:spacing w:before="0" w:beforeAutospacing="0" w:after="0" w:afterAutospacing="0"/>
        <w:ind w:left="821"/>
        <w:rPr>
          <w:rFonts w:asciiTheme="minorHAnsi" w:hAnsiTheme="minorHAnsi" w:eastAsiaTheme="minorEastAsia" w:cstheme="minorBidi"/>
          <w:sz w:val="20"/>
          <w:szCs w:val="20"/>
        </w:rPr>
      </w:pPr>
      <w:r w:rsidRPr="3C6D74BB">
        <w:rPr>
          <w:rFonts w:asciiTheme="minorHAnsi" w:hAnsiTheme="minorHAnsi" w:eastAsiaTheme="minorEastAsia" w:cstheme="minorBidi"/>
          <w:sz w:val="20"/>
          <w:szCs w:val="20"/>
        </w:rPr>
        <w:t xml:space="preserve"> 101.01 Force of Reason (F2i). </w:t>
      </w:r>
      <w:proofErr w:type="spellStart"/>
      <w:r w:rsidRPr="3C6D74BB">
        <w:rPr>
          <w:rFonts w:asciiTheme="minorHAnsi" w:hAnsiTheme="minorHAnsi" w:eastAsiaTheme="minorEastAsia" w:cstheme="minorBidi"/>
          <w:sz w:val="20"/>
          <w:szCs w:val="20"/>
        </w:rPr>
        <w:t>All important</w:t>
      </w:r>
      <w:proofErr w:type="spellEnd"/>
      <w:r w:rsidRPr="3C6D74BB">
        <w:rPr>
          <w:rFonts w:asciiTheme="minorHAnsi" w:hAnsiTheme="minorHAnsi" w:eastAsiaTheme="minorEastAsia" w:cstheme="minorBidi"/>
          <w:sz w:val="20"/>
          <w:szCs w:val="20"/>
        </w:rPr>
        <w:t xml:space="preserve"> human questions ultimately become philosophical questions. Philosophy is the exploration of how and what we can know, and this course will engage us in that indispensable enterprise.</w:t>
      </w:r>
    </w:p>
    <w:p w:rsidRPr="00943AA7" w:rsidR="00393A95" w:rsidP="3C6D74BB" w:rsidRDefault="3C6D74BB" w14:paraId="7D9F2CF2" w14:textId="021A203A">
      <w:pPr>
        <w:pStyle w:val="NormalWeb"/>
        <w:numPr>
          <w:ilvl w:val="0"/>
          <w:numId w:val="48"/>
        </w:numPr>
        <w:spacing w:before="0" w:beforeAutospacing="0" w:after="0" w:afterAutospacing="0"/>
        <w:ind w:left="821"/>
        <w:rPr>
          <w:rFonts w:asciiTheme="minorHAnsi" w:hAnsiTheme="minorHAnsi" w:eastAsiaTheme="minorEastAsia" w:cstheme="minorBidi"/>
          <w:sz w:val="20"/>
          <w:szCs w:val="20"/>
        </w:rPr>
      </w:pPr>
      <w:r w:rsidRPr="3C6D74BB">
        <w:rPr>
          <w:rFonts w:asciiTheme="minorHAnsi" w:hAnsiTheme="minorHAnsi" w:eastAsiaTheme="minorEastAsia" w:cstheme="minorBidi"/>
          <w:sz w:val="20"/>
          <w:szCs w:val="20"/>
        </w:rPr>
        <w:t xml:space="preserve"> 101.02 Black Mirror and Philosophy (F2i). Students in this course use Black Mirror episodes to investigate philosophical topics such as the moral status of animals, the ethics of creating “better” humans, machine consciousness, personal autonomy, digital ethics and more. Throughout the course, students will learn key argumentation and writing skills. </w:t>
      </w:r>
    </w:p>
    <w:p w:rsidRPr="00943AA7" w:rsidR="00393A95" w:rsidP="3C6D74BB" w:rsidRDefault="3C6D74BB" w14:paraId="0009657D" w14:textId="54BB25D2">
      <w:pPr>
        <w:pStyle w:val="NormalWeb"/>
        <w:numPr>
          <w:ilvl w:val="0"/>
          <w:numId w:val="48"/>
        </w:numPr>
        <w:spacing w:before="0" w:beforeAutospacing="0" w:after="0" w:afterAutospacing="0"/>
        <w:ind w:left="821"/>
        <w:rPr>
          <w:rFonts w:asciiTheme="minorHAnsi" w:hAnsiTheme="minorHAnsi" w:eastAsiaTheme="minorEastAsia" w:cstheme="minorBidi"/>
          <w:sz w:val="20"/>
          <w:szCs w:val="20"/>
        </w:rPr>
      </w:pPr>
      <w:r w:rsidRPr="3C6D74BB">
        <w:rPr>
          <w:rFonts w:asciiTheme="minorHAnsi" w:hAnsiTheme="minorHAnsi" w:eastAsiaTheme="minorEastAsia" w:cstheme="minorBidi"/>
          <w:sz w:val="20"/>
          <w:szCs w:val="20"/>
        </w:rPr>
        <w:t>•101.03 Philosophy and Science Fiction (F2i).This course explores philosophical topics in science fiction including time travel, teleportation, robot consciousness, and mind uploading. Students will become familiar with philosophical issues in epistemology and metaphysics, such as the nature of mind, consciousness, personal identity, time, free will, and knowledge.</w:t>
      </w:r>
    </w:p>
    <w:p w:rsidRPr="00943AA7" w:rsidR="00393A95" w:rsidP="3C6D74BB" w:rsidRDefault="3C6D74BB" w14:paraId="2508C712" w14:textId="3EAFFAE5">
      <w:pPr>
        <w:pStyle w:val="NormalWeb"/>
        <w:numPr>
          <w:ilvl w:val="0"/>
          <w:numId w:val="48"/>
        </w:numPr>
        <w:spacing w:before="0" w:beforeAutospacing="0" w:after="0" w:afterAutospacing="0"/>
        <w:ind w:left="821"/>
        <w:rPr>
          <w:rFonts w:asciiTheme="minorHAnsi" w:hAnsiTheme="minorHAnsi" w:eastAsiaTheme="minorEastAsia" w:cstheme="minorBidi"/>
          <w:sz w:val="20"/>
          <w:szCs w:val="20"/>
        </w:rPr>
      </w:pPr>
      <w:r w:rsidRPr="3C6D74BB">
        <w:rPr>
          <w:rFonts w:asciiTheme="minorHAnsi" w:hAnsiTheme="minorHAnsi" w:eastAsiaTheme="minorEastAsia" w:cstheme="minorBidi"/>
          <w:sz w:val="20"/>
          <w:szCs w:val="20"/>
        </w:rPr>
        <w:t>•110. Political Questions (F2i, F8; also the introductory course for the Political Economy major)</w:t>
      </w:r>
    </w:p>
    <w:p w:rsidRPr="00943AA7" w:rsidR="00393A95" w:rsidP="3C6D74BB" w:rsidRDefault="3C6D74BB" w14:paraId="1F346F01" w14:textId="2AD40BF9">
      <w:pPr>
        <w:pStyle w:val="NormalWeb"/>
        <w:numPr>
          <w:ilvl w:val="0"/>
          <w:numId w:val="48"/>
        </w:numPr>
        <w:spacing w:before="0" w:beforeAutospacing="0" w:after="0" w:afterAutospacing="0"/>
        <w:ind w:left="821"/>
        <w:rPr>
          <w:sz w:val="20"/>
          <w:szCs w:val="20"/>
        </w:rPr>
      </w:pPr>
      <w:r w:rsidRPr="3C6D74BB">
        <w:rPr>
          <w:rFonts w:asciiTheme="minorHAnsi" w:hAnsiTheme="minorHAnsi" w:cstheme="minorBidi"/>
          <w:sz w:val="20"/>
          <w:szCs w:val="20"/>
        </w:rPr>
        <w:t>206 Logic (F6)</w:t>
      </w:r>
    </w:p>
    <w:p w:rsidRPr="00943AA7" w:rsidR="00393A95" w:rsidP="3C6D74BB" w:rsidRDefault="3C6D74BB" w14:paraId="59FB98EC" w14:textId="50B8A947">
      <w:pPr>
        <w:pStyle w:val="NormalWeb"/>
        <w:numPr>
          <w:ilvl w:val="0"/>
          <w:numId w:val="48"/>
        </w:numPr>
        <w:spacing w:before="0" w:beforeAutospacing="0" w:after="0" w:afterAutospacing="0"/>
        <w:ind w:left="821"/>
        <w:rPr>
          <w:sz w:val="20"/>
          <w:szCs w:val="20"/>
        </w:rPr>
      </w:pPr>
      <w:r w:rsidRPr="3C6D74BB">
        <w:rPr>
          <w:rFonts w:asciiTheme="minorHAnsi" w:hAnsiTheme="minorHAnsi" w:cstheme="minorBidi"/>
          <w:sz w:val="20"/>
          <w:szCs w:val="20"/>
        </w:rPr>
        <w:t xml:space="preserve">216 Philosophy of Law </w:t>
      </w:r>
    </w:p>
    <w:p w:rsidRPr="00943AA7" w:rsidR="00393A95" w:rsidP="3C6D74BB" w:rsidRDefault="3C6D74BB" w14:paraId="1259B0C3" w14:textId="43BB5C33">
      <w:pPr>
        <w:pStyle w:val="NormalWeb"/>
        <w:numPr>
          <w:ilvl w:val="0"/>
          <w:numId w:val="48"/>
        </w:numPr>
        <w:spacing w:before="0" w:beforeAutospacing="0" w:after="0" w:afterAutospacing="0"/>
        <w:ind w:left="821"/>
        <w:rPr>
          <w:sz w:val="20"/>
          <w:szCs w:val="20"/>
        </w:rPr>
      </w:pPr>
      <w:r w:rsidRPr="3C6D74BB">
        <w:rPr>
          <w:rFonts w:cstheme="minorBidi"/>
          <w:sz w:val="20"/>
          <w:szCs w:val="20"/>
        </w:rPr>
        <w:t xml:space="preserve">250. The Ethics and Law of Freedom of Speech and Expression </w:t>
      </w:r>
    </w:p>
    <w:p w:rsidR="3C6D74BB" w:rsidP="3C6D74BB" w:rsidRDefault="3C6D74BB" w14:paraId="41EA9D69" w14:textId="5D0CF6C1">
      <w:pPr>
        <w:pStyle w:val="ListParagraph"/>
        <w:numPr>
          <w:ilvl w:val="0"/>
          <w:numId w:val="48"/>
        </w:numPr>
        <w:spacing w:after="0" w:line="240" w:lineRule="auto"/>
        <w:ind w:left="821"/>
        <w:rPr>
          <w:sz w:val="20"/>
          <w:szCs w:val="20"/>
        </w:rPr>
      </w:pPr>
      <w:r w:rsidRPr="3C6D74BB">
        <w:rPr>
          <w:rFonts w:ascii="Calibri" w:hAnsi="Calibri"/>
          <w:sz w:val="20"/>
          <w:szCs w:val="20"/>
        </w:rPr>
        <w:t xml:space="preserve">301 Ethics (F1) </w:t>
      </w:r>
    </w:p>
    <w:p w:rsidRPr="00393A95" w:rsidR="00B575A9" w:rsidP="00393A95" w:rsidRDefault="00B575A9" w14:paraId="15DED846" w14:textId="77777777">
      <w:pPr>
        <w:pStyle w:val="ListParagraph"/>
        <w:spacing w:after="0" w:line="240" w:lineRule="auto"/>
        <w:ind w:left="825"/>
        <w:rPr>
          <w:rFonts w:eastAsia="Times New Roman" w:cs="Times New Roman"/>
          <w:sz w:val="20"/>
          <w:szCs w:val="20"/>
        </w:rPr>
      </w:pPr>
    </w:p>
    <w:p w:rsidR="00393A95" w:rsidP="235D47F9" w:rsidRDefault="235D47F9" w14:paraId="211BA815" w14:textId="77777777">
      <w:pPr>
        <w:pBdr>
          <w:bottom w:val="thickThinSmallGap" w:color="auto" w:sz="24" w:space="1"/>
        </w:pBdr>
        <w:spacing w:after="0" w:line="240" w:lineRule="auto"/>
        <w:rPr>
          <w:rFonts w:ascii="Times New Roman" w:hAnsi="Times New Roman" w:eastAsia="Times New Roman" w:cs="Times New Roman"/>
          <w:sz w:val="12"/>
          <w:szCs w:val="12"/>
        </w:rPr>
      </w:pPr>
      <w:r w:rsidRPr="235D47F9">
        <w:rPr>
          <w:b/>
          <w:bCs/>
          <w:sz w:val="20"/>
          <w:szCs w:val="20"/>
        </w:rPr>
        <w:t xml:space="preserve">Courses required for majors and appropriate for beginning students: </w:t>
      </w:r>
    </w:p>
    <w:p w:rsidR="00393A95" w:rsidP="555E4E2D" w:rsidRDefault="00393A95" w14:paraId="3D0BFF60" w14:textId="77777777">
      <w:pPr>
        <w:pBdr>
          <w:bottom w:val="thickThinSmallGap" w:color="auto" w:sz="24" w:space="1"/>
        </w:pBdr>
        <w:spacing w:after="0" w:line="240" w:lineRule="auto"/>
        <w:jc w:val="center"/>
        <w:rPr>
          <w:rFonts w:ascii="Bodoni MT" w:hAnsi="Bodoni MT" w:eastAsia="Bodoni MT" w:cs="Bodoni MT"/>
          <w:b/>
          <w:bCs/>
          <w:sz w:val="24"/>
          <w:szCs w:val="24"/>
        </w:rPr>
      </w:pPr>
    </w:p>
    <w:p w:rsidRPr="00867756" w:rsidR="00867756" w:rsidP="0001637A" w:rsidRDefault="3C6D74BB" w14:paraId="6D4CD3D0" w14:textId="6D0475A4">
      <w:pPr>
        <w:pStyle w:val="ListParagraph"/>
        <w:numPr>
          <w:ilvl w:val="0"/>
          <w:numId w:val="100"/>
        </w:numPr>
        <w:pBdr>
          <w:bottom w:val="thickThinSmallGap" w:color="auto" w:sz="24" w:space="1"/>
        </w:pBdr>
        <w:spacing w:after="0" w:line="240" w:lineRule="auto"/>
        <w:rPr>
          <w:rFonts w:ascii="Times New Roman" w:hAnsi="Times New Roman" w:eastAsia="Times New Roman" w:cs="Times New Roman"/>
          <w:sz w:val="20"/>
          <w:szCs w:val="20"/>
        </w:rPr>
      </w:pPr>
      <w:r w:rsidRPr="3C6D74BB">
        <w:rPr>
          <w:sz w:val="20"/>
          <w:szCs w:val="20"/>
        </w:rPr>
        <w:t xml:space="preserve">200 Critical Reasoning </w:t>
      </w:r>
    </w:p>
    <w:p w:rsidR="00393A95" w:rsidP="3C6D74BB" w:rsidRDefault="00393A95" w14:paraId="2B795713" w14:textId="54DD127C">
      <w:pPr>
        <w:pBdr>
          <w:bottom w:val="thickThinSmallGap" w:color="auto" w:sz="24" w:space="1"/>
        </w:pBdr>
        <w:spacing w:after="0" w:line="240" w:lineRule="auto"/>
        <w:jc w:val="center"/>
        <w:rPr>
          <w:rFonts w:ascii="Bodoni MT" w:hAnsi="Bodoni MT" w:eastAsia="Bodoni MT" w:cs="Bodoni MT"/>
          <w:b/>
          <w:bCs/>
          <w:sz w:val="24"/>
          <w:szCs w:val="24"/>
        </w:rPr>
      </w:pPr>
    </w:p>
    <w:p w:rsidRPr="00F1401A" w:rsidR="00B575A9" w:rsidP="00867756" w:rsidRDefault="235D47F9" w14:paraId="690E38E9"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235D47F9">
        <w:rPr>
          <w:rFonts w:ascii="Bodoni MT" w:hAnsi="Bodoni MT" w:eastAsia="Bodoni MT" w:cs="Bodoni MT"/>
          <w:b/>
          <w:bCs/>
          <w:sz w:val="24"/>
          <w:szCs w:val="24"/>
        </w:rPr>
        <w:t>PHILOSOPHY</w:t>
      </w:r>
    </w:p>
    <w:p w:rsidRPr="00F1401A" w:rsidR="004504E7" w:rsidP="235D47F9" w:rsidRDefault="004504E7" w14:paraId="61AA27A5" w14:textId="77777777">
      <w:pPr>
        <w:spacing w:after="0" w:line="240" w:lineRule="auto"/>
        <w:contextualSpacing/>
        <w:rPr>
          <w:rFonts w:ascii="Times New Roman" w:hAnsi="Times New Roman" w:eastAsia="Times New Roman" w:cs="Times New Roman"/>
          <w:sz w:val="20"/>
          <w:szCs w:val="20"/>
        </w:rPr>
      </w:pPr>
    </w:p>
    <w:p w:rsidRPr="00F1401A" w:rsidR="004504E7" w:rsidP="004504E7" w:rsidRDefault="004504E7" w14:paraId="57BFDF73" w14:textId="77777777">
      <w:pPr>
        <w:spacing w:after="0" w:line="240" w:lineRule="auto"/>
        <w:rPr>
          <w:rFonts w:eastAsia="Times New Roman" w:cs="Times New Roman"/>
          <w:b/>
          <w:sz w:val="12"/>
          <w:szCs w:val="16"/>
        </w:rPr>
      </w:pPr>
    </w:p>
    <w:p w:rsidRPr="00F1401A" w:rsidR="004504E7" w:rsidP="555E4E2D" w:rsidRDefault="555E4E2D" w14:paraId="76EC17F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or recommended courses in other departments: </w:t>
      </w:r>
    </w:p>
    <w:p w:rsidRPr="00F1401A" w:rsidR="004504E7" w:rsidP="0001637A" w:rsidRDefault="00974AFC" w14:paraId="5A5F583C"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804046574"/>
          <w:placeholder>
            <w:docPart w:val="DefaultPlaceholder_1081868574"/>
          </w:placeholder>
        </w:sdtPr>
        <w:sdtEndPr/>
        <w:sdtContent>
          <w:r w:rsidRPr="00F1401A" w:rsidR="555E4E2D">
            <w:rPr>
              <w:sz w:val="20"/>
              <w:szCs w:val="20"/>
            </w:rPr>
            <w:t>NA</w:t>
          </w:r>
        </w:sdtContent>
      </w:sdt>
    </w:p>
    <w:p w:rsidRPr="00F1401A" w:rsidR="004504E7" w:rsidP="004504E7" w:rsidRDefault="004504E7" w14:paraId="16C8CDFE" w14:textId="77777777">
      <w:pPr>
        <w:spacing w:after="0" w:line="240" w:lineRule="auto"/>
        <w:rPr>
          <w:rFonts w:eastAsia="Times New Roman" w:cs="Times New Roman"/>
          <w:sz w:val="12"/>
          <w:szCs w:val="16"/>
        </w:rPr>
      </w:pPr>
    </w:p>
    <w:p w:rsidRPr="00F1401A" w:rsidR="004504E7" w:rsidP="555E4E2D" w:rsidRDefault="555E4E2D" w14:paraId="309334B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4504E7" w:rsidP="0001637A" w:rsidRDefault="555E4E2D" w14:paraId="1A5AD14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lastRenderedPageBreak/>
        <w:t>Fall semester of Junior year</w:t>
      </w:r>
    </w:p>
    <w:p w:rsidRPr="00F1401A" w:rsidR="004504E7" w:rsidP="004504E7" w:rsidRDefault="004504E7" w14:paraId="291ABD53" w14:textId="77777777">
      <w:pPr>
        <w:spacing w:after="0" w:line="240" w:lineRule="auto"/>
        <w:rPr>
          <w:rFonts w:eastAsia="Times New Roman" w:cs="Times New Roman"/>
          <w:b/>
          <w:sz w:val="12"/>
          <w:szCs w:val="16"/>
        </w:rPr>
      </w:pPr>
    </w:p>
    <w:p w:rsidRPr="00F1401A" w:rsidR="004504E7" w:rsidP="555E4E2D" w:rsidRDefault="004504E7" w14:paraId="01DDE5A9"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No</w:t>
      </w:r>
      <w:r w:rsidRPr="00F1401A">
        <w:rPr>
          <w:rFonts w:eastAsia="Times New Roman" w:cs="Times New Roman"/>
          <w:sz w:val="20"/>
          <w:szCs w:val="20"/>
        </w:rPr>
        <w:tab/>
      </w:r>
    </w:p>
    <w:p w:rsidRPr="00F1401A" w:rsidR="004504E7" w:rsidP="004504E7" w:rsidRDefault="004504E7" w14:paraId="38C022F7" w14:textId="77777777">
      <w:pPr>
        <w:spacing w:after="0" w:line="240" w:lineRule="auto"/>
        <w:rPr>
          <w:rFonts w:eastAsia="Times New Roman" w:cs="Times New Roman"/>
          <w:sz w:val="12"/>
          <w:szCs w:val="16"/>
        </w:rPr>
      </w:pPr>
    </w:p>
    <w:p w:rsidRPr="00F1401A" w:rsidR="004504E7" w:rsidP="555E4E2D" w:rsidRDefault="555E4E2D" w14:paraId="3E0A3BC5"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393A95" w:rsidR="00393A95" w:rsidP="0001637A" w:rsidRDefault="00393A95" w14:paraId="29A3BD79" w14:textId="77777777">
      <w:pPr>
        <w:numPr>
          <w:ilvl w:val="0"/>
          <w:numId w:val="48"/>
        </w:numPr>
        <w:spacing w:after="0" w:line="240" w:lineRule="auto"/>
        <w:contextualSpacing/>
        <w:rPr>
          <w:rFonts w:eastAsia="Times New Roman" w:cstheme="minorHAnsi"/>
          <w:sz w:val="20"/>
          <w:szCs w:val="20"/>
        </w:rPr>
      </w:pPr>
      <w:r w:rsidRPr="00393A95">
        <w:rPr>
          <w:rFonts w:eastAsia="Times New Roman" w:cstheme="minorHAnsi"/>
          <w:sz w:val="20"/>
          <w:szCs w:val="20"/>
        </w:rPr>
        <w:t>101 Black Mirror and Philosophy</w:t>
      </w:r>
      <w:r w:rsidR="00C60FDE">
        <w:rPr>
          <w:rFonts w:eastAsia="Times New Roman" w:cstheme="minorHAnsi"/>
          <w:sz w:val="20"/>
          <w:szCs w:val="20"/>
        </w:rPr>
        <w:t>(F2)</w:t>
      </w:r>
    </w:p>
    <w:p w:rsidRPr="00F1401A" w:rsidR="004504E7" w:rsidP="0001637A" w:rsidRDefault="555E4E2D" w14:paraId="09A89AA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201 Ancient Philosophy (F1)</w:t>
      </w:r>
    </w:p>
    <w:p w:rsidRPr="00F1401A" w:rsidR="004504E7" w:rsidP="0001637A" w:rsidRDefault="555E4E2D" w14:paraId="2442E93E"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203 Early Modern Philosophy (F1)</w:t>
      </w:r>
    </w:p>
    <w:p w:rsidRPr="00F1401A" w:rsidR="004504E7" w:rsidP="0001637A" w:rsidRDefault="555E4E2D" w14:paraId="35FAB5C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206 Logic (F6)</w:t>
      </w:r>
    </w:p>
    <w:p w:rsidRPr="00F1401A" w:rsidR="004504E7" w:rsidP="0001637A" w:rsidRDefault="555E4E2D" w14:paraId="6E1D883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220 Social and Political Philosophy</w:t>
      </w:r>
    </w:p>
    <w:p w:rsidRPr="00F1401A" w:rsidR="004504E7" w:rsidP="004504E7" w:rsidRDefault="004504E7" w14:paraId="7DFF5A6D" w14:textId="77777777">
      <w:pPr>
        <w:spacing w:after="0" w:line="240" w:lineRule="auto"/>
        <w:rPr>
          <w:rFonts w:eastAsia="Times New Roman" w:cs="Times New Roman"/>
          <w:b/>
          <w:sz w:val="12"/>
          <w:szCs w:val="16"/>
        </w:rPr>
      </w:pPr>
    </w:p>
    <w:p w:rsidRPr="00F1401A" w:rsidR="004504E7" w:rsidP="555E4E2D" w:rsidRDefault="555E4E2D" w14:paraId="483D0D7F"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4504E7" w:rsidP="0001637A" w:rsidRDefault="555E4E2D" w14:paraId="693B8B6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None, though we recommend taking</w:t>
      </w:r>
      <w:r w:rsidR="00C60FDE">
        <w:rPr>
          <w:sz w:val="20"/>
          <w:szCs w:val="20"/>
        </w:rPr>
        <w:t xml:space="preserve"> Introduction to Philosophy and</w:t>
      </w:r>
      <w:r w:rsidRPr="00F1401A">
        <w:rPr>
          <w:sz w:val="20"/>
          <w:szCs w:val="20"/>
        </w:rPr>
        <w:t xml:space="preserve"> Logic early, and courses in the History of Philosophy sequence should be taken in chronological order (hence, Philosophy 201 then 203) when possible. Additionally, we strongly encourage students to take Philosophy 201 and 203 prior to the beginning of the Junior year, as these courses are foundational for </w:t>
      </w:r>
      <w:proofErr w:type="gramStart"/>
      <w:r w:rsidRPr="00F1401A">
        <w:rPr>
          <w:sz w:val="20"/>
          <w:szCs w:val="20"/>
        </w:rPr>
        <w:t>upper level</w:t>
      </w:r>
      <w:proofErr w:type="gramEnd"/>
      <w:r w:rsidRPr="00F1401A">
        <w:rPr>
          <w:sz w:val="20"/>
          <w:szCs w:val="20"/>
        </w:rPr>
        <w:t xml:space="preserve"> courses.</w:t>
      </w:r>
    </w:p>
    <w:p w:rsidRPr="00F1401A" w:rsidR="004504E7" w:rsidP="004504E7" w:rsidRDefault="004504E7" w14:paraId="2C5F5565" w14:textId="77777777">
      <w:pPr>
        <w:spacing w:after="0" w:line="240" w:lineRule="auto"/>
        <w:rPr>
          <w:rFonts w:eastAsia="Times New Roman" w:cs="Times New Roman"/>
          <w:b/>
          <w:sz w:val="12"/>
          <w:szCs w:val="16"/>
        </w:rPr>
      </w:pPr>
    </w:p>
    <w:p w:rsidRPr="00F1401A" w:rsidR="004504E7" w:rsidP="555E4E2D" w:rsidRDefault="555E4E2D" w14:paraId="605BC3E7"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C60FDE" w:rsidR="004504E7" w:rsidP="0001637A" w:rsidRDefault="00C60FDE" w14:paraId="3B77684F" w14:textId="77777777">
      <w:pPr>
        <w:numPr>
          <w:ilvl w:val="0"/>
          <w:numId w:val="48"/>
        </w:numPr>
        <w:spacing w:after="0" w:line="240" w:lineRule="auto"/>
        <w:contextualSpacing/>
        <w:rPr>
          <w:rFonts w:ascii="Times New Roman" w:hAnsi="Times New Roman" w:eastAsia="Times New Roman" w:cs="Times New Roman"/>
          <w:sz w:val="20"/>
          <w:szCs w:val="20"/>
        </w:rPr>
      </w:pPr>
      <w:r>
        <w:rPr>
          <w:sz w:val="20"/>
          <w:szCs w:val="20"/>
        </w:rPr>
        <w:t>Black Mirror and Philosophy (F2) – restricted to first and second-year students</w:t>
      </w:r>
    </w:p>
    <w:p w:rsidRPr="00F1401A" w:rsidR="004504E7" w:rsidP="004504E7" w:rsidRDefault="004504E7" w14:paraId="6EE96E0C" w14:textId="77777777">
      <w:pPr>
        <w:spacing w:after="0" w:line="240" w:lineRule="auto"/>
        <w:rPr>
          <w:rFonts w:eastAsia="Times New Roman" w:cs="Times New Roman"/>
          <w:sz w:val="12"/>
          <w:szCs w:val="16"/>
        </w:rPr>
      </w:pPr>
    </w:p>
    <w:p w:rsidRPr="00F1401A" w:rsidR="004504E7" w:rsidP="555E4E2D" w:rsidRDefault="555E4E2D" w14:paraId="0C2FA9E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4504E7" w:rsidP="0001637A" w:rsidRDefault="555E4E2D" w14:paraId="1B962AA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4504E7" w:rsidP="004504E7" w:rsidRDefault="004504E7" w14:paraId="6AF049A6" w14:textId="77777777">
      <w:pPr>
        <w:spacing w:after="0" w:line="240" w:lineRule="auto"/>
        <w:rPr>
          <w:rFonts w:eastAsia="Times New Roman" w:cs="Times New Roman"/>
          <w:sz w:val="12"/>
          <w:szCs w:val="16"/>
        </w:rPr>
      </w:pPr>
    </w:p>
    <w:p w:rsidRPr="00F1401A" w:rsidR="0089791B" w:rsidP="555E4E2D" w:rsidRDefault="555E4E2D" w14:paraId="1F46497C"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C60FDE" w:rsidR="0089791B" w:rsidP="0001637A" w:rsidRDefault="00C60FDE" w14:paraId="667DEE57" w14:textId="77777777">
      <w:pPr>
        <w:pStyle w:val="ListParagraph"/>
        <w:numPr>
          <w:ilvl w:val="0"/>
          <w:numId w:val="48"/>
        </w:numPr>
        <w:spacing w:after="0" w:line="240" w:lineRule="auto"/>
        <w:rPr>
          <w:rFonts w:eastAsiaTheme="majorBidi" w:cstheme="minorHAnsi"/>
          <w:sz w:val="20"/>
          <w:szCs w:val="20"/>
        </w:rPr>
      </w:pPr>
      <w:r w:rsidRPr="00943AA7">
        <w:rPr>
          <w:rFonts w:eastAsiaTheme="majorBidi" w:cstheme="minorHAnsi"/>
          <w:spacing w:val="5"/>
          <w:kern w:val="28"/>
          <w:sz w:val="20"/>
          <w:szCs w:val="20"/>
        </w:rPr>
        <w:t xml:space="preserve">Philosophy courses focus on helping students develop their critical reasoning </w:t>
      </w:r>
      <w:r>
        <w:rPr>
          <w:rFonts w:eastAsiaTheme="majorBidi" w:cstheme="minorHAnsi"/>
          <w:spacing w:val="5"/>
          <w:kern w:val="28"/>
          <w:sz w:val="20"/>
          <w:szCs w:val="20"/>
        </w:rPr>
        <w:t xml:space="preserve">and writing </w:t>
      </w:r>
      <w:r w:rsidRPr="00943AA7">
        <w:rPr>
          <w:rFonts w:eastAsiaTheme="majorBidi" w:cstheme="minorHAnsi"/>
          <w:spacing w:val="5"/>
          <w:kern w:val="28"/>
          <w:sz w:val="20"/>
          <w:szCs w:val="20"/>
        </w:rPr>
        <w:t xml:space="preserve">skills, which </w:t>
      </w:r>
      <w:r>
        <w:rPr>
          <w:rFonts w:eastAsiaTheme="majorBidi" w:cstheme="minorHAnsi"/>
          <w:spacing w:val="5"/>
          <w:kern w:val="28"/>
          <w:sz w:val="20"/>
          <w:szCs w:val="20"/>
        </w:rPr>
        <w:t>are</w:t>
      </w:r>
      <w:r w:rsidRPr="00943AA7">
        <w:rPr>
          <w:rFonts w:eastAsiaTheme="majorBidi" w:cstheme="minorHAnsi"/>
          <w:spacing w:val="5"/>
          <w:kern w:val="28"/>
          <w:sz w:val="20"/>
          <w:szCs w:val="20"/>
        </w:rPr>
        <w:t xml:space="preserve"> essential for </w:t>
      </w:r>
      <w:r>
        <w:rPr>
          <w:rFonts w:eastAsiaTheme="majorBidi" w:cstheme="minorHAnsi"/>
          <w:spacing w:val="5"/>
          <w:kern w:val="28"/>
          <w:sz w:val="20"/>
          <w:szCs w:val="20"/>
        </w:rPr>
        <w:t xml:space="preserve">college </w:t>
      </w:r>
      <w:r w:rsidRPr="00943AA7">
        <w:rPr>
          <w:rFonts w:eastAsiaTheme="majorBidi" w:cstheme="minorHAnsi"/>
          <w:spacing w:val="5"/>
          <w:kern w:val="28"/>
          <w:sz w:val="20"/>
          <w:szCs w:val="20"/>
        </w:rPr>
        <w:t xml:space="preserve">success. </w:t>
      </w:r>
      <w:r w:rsidRPr="00943AA7">
        <w:rPr>
          <w:rFonts w:cstheme="minorHAnsi"/>
          <w:color w:val="333333"/>
          <w:sz w:val="20"/>
          <w:szCs w:val="20"/>
        </w:rPr>
        <w:t xml:space="preserve">Many of our majors use their philosophy background as a foundation for other graduate level programs such as law school or medical school. Indeed, Philosophy majors routinely score among the highest compared to other undergraduate majors on the LSAT. </w:t>
      </w:r>
      <w:r w:rsidRPr="00C60FDE" w:rsidR="0089791B">
        <w:rPr>
          <w:rFonts w:eastAsiaTheme="majorEastAsia" w:cstheme="majorBidi"/>
          <w:spacing w:val="5"/>
          <w:kern w:val="28"/>
          <w:sz w:val="20"/>
          <w:szCs w:val="20"/>
        </w:rPr>
        <w:br w:type="page"/>
      </w:r>
    </w:p>
    <w:p w:rsidRPr="00F1401A" w:rsidR="0089791B" w:rsidP="555E4E2D" w:rsidRDefault="555E4E2D" w14:paraId="082D66B6"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PHYSICS</w:t>
      </w:r>
    </w:p>
    <w:p w:rsidRPr="00F1401A" w:rsidR="0089791B" w:rsidP="0089791B" w:rsidRDefault="0089791B" w14:paraId="50CA0532" w14:textId="77777777">
      <w:pPr>
        <w:spacing w:after="0" w:line="240" w:lineRule="auto"/>
        <w:rPr>
          <w:rFonts w:eastAsia="Times New Roman" w:cs="Times New Roman"/>
          <w:b/>
          <w:sz w:val="12"/>
          <w:szCs w:val="16"/>
        </w:rPr>
      </w:pPr>
    </w:p>
    <w:p w:rsidRPr="00F1401A" w:rsidR="008E4C6F" w:rsidP="555E4E2D" w:rsidRDefault="008E4C6F" w14:paraId="71362807"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363562961"/>
        </w:sdtPr>
        <w:sdtEndPr/>
        <w:sdtContent>
          <w:r w:rsidRPr="00F1401A">
            <w:rPr>
              <w:rFonts w:eastAsia="Times New Roman" w:cs="Times New Roman"/>
              <w:sz w:val="20"/>
              <w:szCs w:val="20"/>
            </w:rPr>
            <w:t>BS</w:t>
          </w:r>
        </w:sdtContent>
      </w:sdt>
    </w:p>
    <w:p w:rsidRPr="00F1401A" w:rsidR="008E4C6F" w:rsidP="555E4E2D" w:rsidRDefault="555E4E2D" w14:paraId="45AA7EB7"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p>
    <w:p w:rsidRPr="00F1401A" w:rsidR="008E4C6F" w:rsidP="555E4E2D" w:rsidRDefault="555E4E2D" w14:paraId="38CC1B2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r w:rsidRPr="00F1401A">
        <w:rPr>
          <w:sz w:val="20"/>
          <w:szCs w:val="20"/>
        </w:rPr>
        <w:t>51</w:t>
      </w:r>
    </w:p>
    <w:p w:rsidRPr="00F1401A" w:rsidR="008E4C6F" w:rsidP="555E4E2D" w:rsidRDefault="555E4E2D" w14:paraId="093A9DDC"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  Yes   (See Catalogue for requirements.)</w:t>
      </w:r>
    </w:p>
    <w:p w:rsidRPr="00F1401A" w:rsidR="008E4C6F" w:rsidP="008E4C6F" w:rsidRDefault="008E4C6F" w14:paraId="28C6A99C" w14:textId="77777777">
      <w:pPr>
        <w:spacing w:after="0" w:line="240" w:lineRule="auto"/>
        <w:rPr>
          <w:rFonts w:eastAsia="Times New Roman" w:cs="Times New Roman"/>
          <w:sz w:val="14"/>
          <w:szCs w:val="16"/>
        </w:rPr>
      </w:pPr>
    </w:p>
    <w:p w:rsidRPr="00F1401A" w:rsidR="008E4C6F" w:rsidP="555E4E2D" w:rsidRDefault="555E4E2D" w14:paraId="68659159"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8E4C6F" w:rsidP="0001637A" w:rsidRDefault="555E4E2D" w14:paraId="1B85EEB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101 Astronomy (F7). Designed for non-science majors. Lecture and required laboratory must be taken together.</w:t>
      </w:r>
    </w:p>
    <w:p w:rsidRPr="00F1401A" w:rsidR="008E4C6F" w:rsidP="0001637A" w:rsidRDefault="555E4E2D" w14:paraId="7C235464"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107 Physics of Sound and Music (F7). Designed for non-science majors. Lecture and required laboratory must be taken together.</w:t>
      </w:r>
    </w:p>
    <w:p w:rsidRPr="00F1401A" w:rsidR="00CF3841" w:rsidP="0001637A" w:rsidRDefault="555E4E2D" w14:paraId="72697AD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109-110 Introductory Physics for the Life Sciences I and II (F7). Lecture and required laboratory (Lab 113-114</w:t>
      </w:r>
      <w:r w:rsidRPr="00F1401A">
        <w:rPr>
          <w:rFonts w:ascii="Times New Roman" w:hAnsi="Times New Roman" w:eastAsia="Times New Roman" w:cs="Times New Roman"/>
          <w:sz w:val="20"/>
          <w:szCs w:val="20"/>
        </w:rPr>
        <w:t>).</w:t>
      </w:r>
    </w:p>
    <w:p w:rsidRPr="00F1401A" w:rsidR="00CF3841" w:rsidP="0001637A" w:rsidRDefault="555E4E2D" w14:paraId="539A3CFB"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111-112 Introductory Physics for the Physical Sciences I and II (F6, F7). Lecture and required laboratory</w:t>
      </w:r>
      <w:r w:rsidRPr="00F1401A">
        <w:rPr>
          <w:rFonts w:ascii="Times New Roman" w:hAnsi="Times New Roman" w:eastAsia="Times New Roman" w:cs="Times New Roman"/>
          <w:sz w:val="20"/>
          <w:szCs w:val="20"/>
        </w:rPr>
        <w:t xml:space="preserve"> (</w:t>
      </w:r>
      <w:r w:rsidRPr="00F1401A">
        <w:rPr>
          <w:sz w:val="20"/>
          <w:szCs w:val="20"/>
        </w:rPr>
        <w:t>Lab 113-114</w:t>
      </w:r>
      <w:r w:rsidRPr="00F1401A">
        <w:rPr>
          <w:rFonts w:ascii="Times New Roman" w:hAnsi="Times New Roman" w:eastAsia="Times New Roman" w:cs="Times New Roman"/>
          <w:sz w:val="20"/>
          <w:szCs w:val="20"/>
        </w:rPr>
        <w:t>).</w:t>
      </w:r>
    </w:p>
    <w:p w:rsidRPr="00F1401A" w:rsidR="008E4C6F" w:rsidP="008E4C6F" w:rsidRDefault="008E4C6F" w14:paraId="5F224FE9" w14:textId="77777777">
      <w:pPr>
        <w:spacing w:after="0" w:line="240" w:lineRule="auto"/>
        <w:rPr>
          <w:rFonts w:eastAsia="Times New Roman" w:cs="Times New Roman"/>
          <w:b/>
          <w:sz w:val="14"/>
          <w:szCs w:val="16"/>
        </w:rPr>
      </w:pPr>
    </w:p>
    <w:p w:rsidRPr="00F1401A" w:rsidR="008E4C6F" w:rsidP="555E4E2D" w:rsidRDefault="555E4E2D" w14:paraId="4260789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8E4C6F" w:rsidP="0001637A" w:rsidRDefault="555E4E2D" w14:paraId="09FFBFC8"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111-112 Introductory Physics for the Physical Sciences</w:t>
      </w:r>
      <w:r w:rsidRPr="00F1401A">
        <w:rPr>
          <w:rFonts w:ascii="Times New Roman" w:hAnsi="Times New Roman" w:eastAsia="Times New Roman" w:cs="Times New Roman"/>
          <w:sz w:val="20"/>
          <w:szCs w:val="20"/>
        </w:rPr>
        <w:t xml:space="preserve"> </w:t>
      </w:r>
      <w:r w:rsidRPr="00F1401A">
        <w:rPr>
          <w:sz w:val="20"/>
          <w:szCs w:val="20"/>
        </w:rPr>
        <w:t xml:space="preserve">I and II (F6, F7). Appropriate for science majors. Must be taken in sequence. Laboratory </w:t>
      </w:r>
      <w:r w:rsidRPr="00F1401A">
        <w:rPr>
          <w:rFonts w:ascii="Times New Roman" w:hAnsi="Times New Roman" w:eastAsia="Times New Roman" w:cs="Times New Roman"/>
          <w:sz w:val="20"/>
          <w:szCs w:val="20"/>
        </w:rPr>
        <w:t>(</w:t>
      </w:r>
      <w:r w:rsidRPr="00F1401A">
        <w:rPr>
          <w:sz w:val="20"/>
          <w:szCs w:val="20"/>
        </w:rPr>
        <w:t>113-114</w:t>
      </w:r>
      <w:r w:rsidRPr="00F1401A">
        <w:rPr>
          <w:rFonts w:ascii="Times New Roman" w:hAnsi="Times New Roman" w:eastAsia="Times New Roman" w:cs="Times New Roman"/>
          <w:sz w:val="20"/>
          <w:szCs w:val="20"/>
        </w:rPr>
        <w:t xml:space="preserve">) </w:t>
      </w:r>
      <w:r w:rsidRPr="00F1401A">
        <w:rPr>
          <w:sz w:val="20"/>
          <w:szCs w:val="20"/>
        </w:rPr>
        <w:t xml:space="preserve">is required. </w:t>
      </w:r>
    </w:p>
    <w:p w:rsidRPr="00F1401A" w:rsidR="008E4C6F" w:rsidP="008E4C6F" w:rsidRDefault="008E4C6F" w14:paraId="336D1D98" w14:textId="77777777">
      <w:pPr>
        <w:spacing w:after="0" w:line="240" w:lineRule="auto"/>
        <w:rPr>
          <w:rFonts w:eastAsia="Times New Roman" w:cs="Times New Roman"/>
          <w:b/>
          <w:sz w:val="14"/>
          <w:szCs w:val="16"/>
        </w:rPr>
      </w:pPr>
    </w:p>
    <w:p w:rsidRPr="00F1401A" w:rsidR="008E4C6F" w:rsidP="555E4E2D" w:rsidRDefault="555E4E2D" w14:paraId="7C15240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8E4C6F" w:rsidP="0001637A" w:rsidRDefault="555E4E2D" w14:paraId="52155D7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Mathematics 122 Integral Calculus (F6)</w:t>
      </w:r>
    </w:p>
    <w:p w:rsidRPr="00F1401A" w:rsidR="008E4C6F" w:rsidP="0001637A" w:rsidRDefault="555E4E2D" w14:paraId="18AF8E8D"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Mathematics 223 Multivariable Calculus (F6)</w:t>
      </w:r>
    </w:p>
    <w:p w:rsidRPr="00F1401A" w:rsidR="008E4C6F" w:rsidP="008E4C6F" w:rsidRDefault="008E4C6F" w14:paraId="21FC756A" w14:textId="77777777">
      <w:pPr>
        <w:spacing w:after="0" w:line="240" w:lineRule="auto"/>
        <w:rPr>
          <w:rFonts w:eastAsia="Times New Roman" w:cs="Times New Roman"/>
          <w:b/>
          <w:sz w:val="14"/>
          <w:szCs w:val="16"/>
        </w:rPr>
      </w:pPr>
    </w:p>
    <w:p w:rsidRPr="00F1401A" w:rsidR="008E4C6F" w:rsidP="555E4E2D" w:rsidRDefault="555E4E2D" w14:paraId="6D31343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8E4C6F" w:rsidP="0001637A" w:rsidRDefault="555E4E2D" w14:paraId="13ACA0C9"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Computer Science 141 (F6)</w:t>
      </w:r>
    </w:p>
    <w:p w:rsidRPr="00F1401A" w:rsidR="008E4C6F" w:rsidP="0001637A" w:rsidRDefault="555E4E2D" w14:paraId="60A0F61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Mathematics 251, 261 (F6)</w:t>
      </w:r>
    </w:p>
    <w:p w:rsidRPr="00F1401A" w:rsidR="008E4C6F" w:rsidP="0001637A" w:rsidRDefault="555E4E2D" w14:paraId="1A0DBD9B"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Chemistry 120 and required laboratory (125) (F7)</w:t>
      </w:r>
    </w:p>
    <w:p w:rsidRPr="00F1401A" w:rsidR="008E4C6F" w:rsidP="008E4C6F" w:rsidRDefault="008E4C6F" w14:paraId="1C2F9058" w14:textId="77777777">
      <w:pPr>
        <w:spacing w:after="0" w:line="240" w:lineRule="auto"/>
        <w:rPr>
          <w:rFonts w:eastAsia="Times New Roman" w:cs="Times New Roman"/>
          <w:b/>
          <w:sz w:val="14"/>
          <w:szCs w:val="16"/>
        </w:rPr>
      </w:pPr>
    </w:p>
    <w:p w:rsidRPr="00F1401A" w:rsidR="008E4C6F" w:rsidP="555E4E2D" w:rsidRDefault="555E4E2D" w14:paraId="67C139D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8E4C6F" w:rsidP="0001637A" w:rsidRDefault="00974AFC" w14:paraId="7AD3C317"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693969524"/>
          <w:placeholder>
            <w:docPart w:val="DefaultPlaceholder_1081868574"/>
          </w:placeholder>
        </w:sdtPr>
        <w:sdtEndPr/>
        <w:sdtContent>
          <w:r w:rsidRPr="00F1401A" w:rsidR="555E4E2D">
            <w:rPr>
              <w:sz w:val="20"/>
              <w:szCs w:val="20"/>
            </w:rPr>
            <w:t>Fall semester of sophomore year</w:t>
          </w:r>
        </w:sdtContent>
      </w:sdt>
    </w:p>
    <w:p w:rsidRPr="00F1401A" w:rsidR="008E4C6F" w:rsidP="008E4C6F" w:rsidRDefault="008E4C6F" w14:paraId="28F04417" w14:textId="77777777">
      <w:pPr>
        <w:spacing w:after="0" w:line="240" w:lineRule="auto"/>
        <w:rPr>
          <w:rFonts w:eastAsia="Times New Roman" w:cs="Times New Roman"/>
          <w:sz w:val="14"/>
          <w:szCs w:val="16"/>
        </w:rPr>
      </w:pPr>
    </w:p>
    <w:p w:rsidRPr="00F1401A" w:rsidR="008E4C6F" w:rsidP="555E4E2D" w:rsidRDefault="555E4E2D" w14:paraId="2470EE37"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Pr="00F1401A" w:rsidR="008E4C6F" w:rsidP="008E4C6F" w:rsidRDefault="008E4C6F" w14:paraId="1B6F6EE0" w14:textId="77777777">
      <w:pPr>
        <w:spacing w:after="0" w:line="240" w:lineRule="auto"/>
        <w:rPr>
          <w:rFonts w:eastAsia="Times New Roman" w:cs="Times New Roman"/>
          <w:sz w:val="14"/>
          <w:szCs w:val="16"/>
        </w:rPr>
      </w:pPr>
    </w:p>
    <w:p w:rsidRPr="00F1401A" w:rsidR="008E4C6F" w:rsidP="555E4E2D" w:rsidRDefault="555E4E2D" w14:paraId="1CFD586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CF3841" w:rsidP="0001637A" w:rsidRDefault="555E4E2D" w14:paraId="3E341BEA"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101 Astronomy (F7)</w:t>
      </w:r>
    </w:p>
    <w:p w:rsidRPr="00F1401A" w:rsidR="005A4428" w:rsidP="0001637A" w:rsidRDefault="555E4E2D" w14:paraId="701FACF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107 Physics of Sound and Music (F7)</w:t>
      </w:r>
    </w:p>
    <w:p w:rsidRPr="00F1401A" w:rsidR="00BC0DC1" w:rsidP="00BC0DC1" w:rsidRDefault="00BC0DC1" w14:paraId="0A3B21C0" w14:textId="77777777">
      <w:pPr>
        <w:spacing w:after="0" w:line="240" w:lineRule="auto"/>
        <w:ind w:left="825"/>
        <w:contextualSpacing/>
        <w:rPr>
          <w:rFonts w:eastAsia="Times New Roman" w:cs="Times New Roman"/>
          <w:sz w:val="20"/>
          <w:szCs w:val="20"/>
        </w:rPr>
      </w:pPr>
    </w:p>
    <w:p w:rsidRPr="00F1401A" w:rsidR="008E4C6F" w:rsidP="555E4E2D" w:rsidRDefault="555E4E2D" w14:paraId="198A8836"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FA5F37" w:rsidP="0001637A" w:rsidRDefault="555E4E2D" w14:paraId="729841B4"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109-110 Introductory Physics for the Life Sciences I and II (F7)</w:t>
      </w:r>
    </w:p>
    <w:p w:rsidRPr="00F1401A" w:rsidR="0089791B" w:rsidP="0001637A" w:rsidRDefault="555E4E2D" w14:paraId="561D782C" w14:textId="77777777">
      <w:pPr>
        <w:pStyle w:val="ListParagraph"/>
        <w:numPr>
          <w:ilvl w:val="0"/>
          <w:numId w:val="48"/>
        </w:numPr>
        <w:spacing w:after="0" w:line="240" w:lineRule="auto"/>
        <w:rPr>
          <w:rFonts w:ascii="Times New Roman" w:hAnsi="Times New Roman" w:eastAsia="Times New Roman" w:cs="Times New Roman"/>
          <w:b/>
          <w:bCs/>
          <w:sz w:val="20"/>
          <w:szCs w:val="20"/>
        </w:rPr>
      </w:pPr>
      <w:r w:rsidRPr="00F1401A">
        <w:rPr>
          <w:sz w:val="20"/>
          <w:szCs w:val="20"/>
        </w:rPr>
        <w:t>111-112  Introductory Physics for the Physical Sciences I and II (F6, F7)</w:t>
      </w:r>
    </w:p>
    <w:p w:rsidRPr="00F1401A" w:rsidR="00746DDF" w:rsidP="00746DDF" w:rsidRDefault="00746DDF" w14:paraId="43980B79" w14:textId="77777777">
      <w:pPr>
        <w:pStyle w:val="ListParagraph"/>
        <w:spacing w:after="0" w:line="240" w:lineRule="auto"/>
        <w:ind w:left="825"/>
        <w:rPr>
          <w:rFonts w:eastAsia="Times New Roman" w:cs="Times New Roman"/>
          <w:b/>
          <w:sz w:val="20"/>
          <w:szCs w:val="20"/>
        </w:rPr>
      </w:pPr>
    </w:p>
    <w:p w:rsidRPr="00F1401A" w:rsidR="00746DDF" w:rsidP="555E4E2D" w:rsidRDefault="555E4E2D" w14:paraId="3AFCF27B" w14:textId="77777777">
      <w:pPr>
        <w:pBdr>
          <w:bottom w:val="thickThinSmallGap" w:color="auto" w:sz="24" w:space="1"/>
        </w:pBdr>
        <w:spacing w:after="0" w:line="240" w:lineRule="auto"/>
        <w:ind w:left="465"/>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PHYSICS</w:t>
      </w:r>
    </w:p>
    <w:p w:rsidRPr="00F1401A" w:rsidR="00746DDF" w:rsidP="00746DDF" w:rsidRDefault="00746DDF" w14:paraId="14EF2424" w14:textId="77777777">
      <w:pPr>
        <w:spacing w:after="0" w:line="240" w:lineRule="auto"/>
        <w:ind w:left="465"/>
        <w:rPr>
          <w:rFonts w:eastAsia="Times New Roman" w:cs="Times New Roman"/>
          <w:b/>
          <w:sz w:val="16"/>
          <w:szCs w:val="16"/>
        </w:rPr>
      </w:pPr>
      <w:r w:rsidRPr="00F1401A">
        <w:rPr>
          <w:rFonts w:eastAsia="Times New Roman" w:cs="Times New Roman"/>
          <w:b/>
          <w:sz w:val="16"/>
          <w:szCs w:val="16"/>
        </w:rPr>
        <w:t xml:space="preserve"> </w:t>
      </w:r>
    </w:p>
    <w:p w:rsidRPr="00F1401A" w:rsidR="008E4C6F" w:rsidP="555E4E2D" w:rsidRDefault="555E4E2D" w14:paraId="354A292F"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8E4C6F" w:rsidP="0001637A" w:rsidRDefault="00974AFC" w14:paraId="791ABB13" w14:textId="77777777">
      <w:pPr>
        <w:pStyle w:val="ListParagraph"/>
        <w:numPr>
          <w:ilvl w:val="0"/>
          <w:numId w:val="48"/>
        </w:numPr>
        <w:spacing w:after="0" w:line="240" w:lineRule="auto"/>
        <w:rPr>
          <w:rFonts w:ascii="Times New Roman" w:hAnsi="Times New Roman" w:eastAsia="Times New Roman" w:cs="Times New Roman"/>
          <w:b/>
          <w:bCs/>
          <w:sz w:val="20"/>
          <w:szCs w:val="20"/>
        </w:rPr>
      </w:pPr>
      <w:sdt>
        <w:sdtPr>
          <w:rPr>
            <w:rFonts w:ascii="Times New Roman" w:hAnsi="Times New Roman" w:eastAsia="Times New Roman" w:cs="Times New Roman"/>
          </w:rPr>
          <w:id w:val="-54699337"/>
          <w:placeholder>
            <w:docPart w:val="DefaultPlaceholder_1081868574"/>
          </w:placeholder>
        </w:sdtPr>
        <w:sdtEndPr/>
        <w:sdtContent>
          <w:r w:rsidRPr="00F1401A" w:rsidR="555E4E2D">
            <w:rPr>
              <w:sz w:val="20"/>
              <w:szCs w:val="20"/>
            </w:rPr>
            <w:t>See course prerequisites in College Catalogue.</w:t>
          </w:r>
        </w:sdtContent>
      </w:sdt>
    </w:p>
    <w:p w:rsidRPr="00F1401A" w:rsidR="008E4C6F" w:rsidP="008E4C6F" w:rsidRDefault="008E4C6F" w14:paraId="1187C14A" w14:textId="77777777">
      <w:pPr>
        <w:spacing w:after="0" w:line="240" w:lineRule="auto"/>
        <w:rPr>
          <w:rFonts w:eastAsia="Times New Roman" w:cs="Times New Roman"/>
          <w:b/>
          <w:sz w:val="20"/>
          <w:szCs w:val="20"/>
        </w:rPr>
      </w:pPr>
    </w:p>
    <w:p w:rsidRPr="00F1401A" w:rsidR="008E4C6F" w:rsidP="555E4E2D" w:rsidRDefault="555E4E2D" w14:paraId="200EF14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8E4C6F" w:rsidP="0001637A" w:rsidRDefault="00974AFC" w14:paraId="7849F505"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791703801"/>
          <w:placeholder>
            <w:docPart w:val="DefaultPlaceholder_1081868574"/>
          </w:placeholder>
        </w:sdtPr>
        <w:sdtEndPr/>
        <w:sdtContent>
          <w:r w:rsidRPr="00F1401A" w:rsidR="555E4E2D">
            <w:rPr>
              <w:sz w:val="20"/>
              <w:szCs w:val="20"/>
            </w:rPr>
            <w:t>All courses</w:t>
          </w:r>
        </w:sdtContent>
      </w:sdt>
      <w:r w:rsidRPr="00F1401A" w:rsidR="555E4E2D">
        <w:rPr>
          <w:rFonts w:ascii="Times New Roman" w:hAnsi="Times New Roman" w:eastAsia="Times New Roman" w:cs="Times New Roman"/>
          <w:sz w:val="20"/>
          <w:szCs w:val="20"/>
        </w:rPr>
        <w:t xml:space="preserve">  </w:t>
      </w:r>
    </w:p>
    <w:p w:rsidRPr="00F1401A" w:rsidR="008E4C6F" w:rsidP="008E4C6F" w:rsidRDefault="008E4C6F" w14:paraId="4849B9AD" w14:textId="77777777">
      <w:pPr>
        <w:spacing w:after="0" w:line="240" w:lineRule="auto"/>
        <w:rPr>
          <w:rFonts w:eastAsia="Times New Roman" w:cs="Times New Roman"/>
          <w:sz w:val="16"/>
          <w:szCs w:val="16"/>
        </w:rPr>
      </w:pPr>
    </w:p>
    <w:p w:rsidRPr="00F1401A" w:rsidR="008E4C6F" w:rsidP="555E4E2D" w:rsidRDefault="555E4E2D" w14:paraId="4F64FB3D"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8E4C6F" w:rsidP="0001637A" w:rsidRDefault="555E4E2D" w14:paraId="70072162"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101 Astronomy (F7)</w:t>
      </w:r>
    </w:p>
    <w:p w:rsidRPr="00F1401A" w:rsidR="008E4C6F" w:rsidP="0001637A" w:rsidRDefault="555E4E2D" w14:paraId="5C989EB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105 Topics in Physics (F7)  </w:t>
      </w:r>
    </w:p>
    <w:p w:rsidRPr="00F1401A" w:rsidR="008E4C6F" w:rsidP="0001637A" w:rsidRDefault="555E4E2D" w14:paraId="660DC4E5"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107 Physics of Sound and Music (F7)</w:t>
      </w:r>
    </w:p>
    <w:p w:rsidRPr="00F1401A" w:rsidR="008E4C6F" w:rsidP="008E4C6F" w:rsidRDefault="008E4C6F" w14:paraId="39476D0B" w14:textId="77777777">
      <w:pPr>
        <w:spacing w:after="0" w:line="240" w:lineRule="auto"/>
        <w:rPr>
          <w:rFonts w:eastAsia="Times New Roman" w:cs="Times New Roman"/>
          <w:b/>
          <w:sz w:val="16"/>
          <w:szCs w:val="16"/>
        </w:rPr>
      </w:pPr>
    </w:p>
    <w:p w:rsidRPr="00F1401A" w:rsidR="008E4C6F" w:rsidP="555E4E2D" w:rsidRDefault="555E4E2D" w14:paraId="042F0F66"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CF3841" w:rsidP="0001637A" w:rsidRDefault="555E4E2D" w14:paraId="1C6E6BB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The appropriate lab for PHYS 109 and 111 is PHYS 113. Likewise, the appropriate lab for PHYS 110 and 112 is 114</w:t>
      </w:r>
      <w:r w:rsidRPr="00F1401A">
        <w:rPr>
          <w:rFonts w:ascii="Times New Roman" w:hAnsi="Times New Roman" w:eastAsia="Times New Roman" w:cs="Times New Roman"/>
          <w:sz w:val="20"/>
          <w:szCs w:val="20"/>
        </w:rPr>
        <w:t>.</w:t>
      </w:r>
    </w:p>
    <w:p w:rsidRPr="00F1401A" w:rsidR="008E4C6F" w:rsidP="0001637A" w:rsidRDefault="555E4E2D" w14:paraId="5326ECAC"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For potential physics majors, the first course is Physics 111 </w:t>
      </w:r>
      <w:r w:rsidRPr="00F1401A">
        <w:rPr>
          <w:rFonts w:ascii="Times New Roman" w:hAnsi="Times New Roman" w:eastAsia="Times New Roman" w:cs="Times New Roman"/>
          <w:sz w:val="20"/>
          <w:szCs w:val="20"/>
        </w:rPr>
        <w:t>(</w:t>
      </w:r>
      <w:r w:rsidRPr="00F1401A">
        <w:rPr>
          <w:sz w:val="20"/>
          <w:szCs w:val="20"/>
        </w:rPr>
        <w:t>and lab 113</w:t>
      </w:r>
      <w:r w:rsidRPr="00F1401A">
        <w:rPr>
          <w:rFonts w:ascii="Times New Roman" w:hAnsi="Times New Roman" w:eastAsia="Times New Roman" w:cs="Times New Roman"/>
          <w:sz w:val="20"/>
          <w:szCs w:val="20"/>
        </w:rPr>
        <w:t xml:space="preserve">). </w:t>
      </w:r>
      <w:r w:rsidRPr="00F1401A">
        <w:rPr>
          <w:sz w:val="20"/>
          <w:szCs w:val="20"/>
        </w:rPr>
        <w:t xml:space="preserve">This course is calculus-based, thus a background in differential calculus or concurrent enrollment in Math 112 is necessary for this course. </w:t>
      </w:r>
    </w:p>
    <w:p w:rsidRPr="00F1401A" w:rsidR="00FC19CE" w:rsidP="0001637A" w:rsidRDefault="555E4E2D" w14:paraId="17526E3C" w14:textId="77777777">
      <w:pPr>
        <w:numPr>
          <w:ilvl w:val="0"/>
          <w:numId w:val="48"/>
        </w:numPr>
        <w:spacing w:after="0" w:line="240" w:lineRule="auto"/>
        <w:ind w:left="821"/>
        <w:contextualSpacing/>
        <w:rPr>
          <w:rFonts w:ascii="Times New Roman" w:hAnsi="Times New Roman" w:eastAsia="Times New Roman" w:cs="Times New Roman"/>
          <w:sz w:val="20"/>
          <w:szCs w:val="20"/>
        </w:rPr>
      </w:pPr>
      <w:r w:rsidRPr="00F1401A">
        <w:rPr>
          <w:sz w:val="20"/>
          <w:szCs w:val="20"/>
        </w:rPr>
        <w:t xml:space="preserve">For pre-health students not majoring in physics, the first course is PHYS 109 </w:t>
      </w:r>
      <w:r w:rsidRPr="00F1401A">
        <w:rPr>
          <w:rFonts w:ascii="Times New Roman" w:hAnsi="Times New Roman" w:eastAsia="Times New Roman" w:cs="Times New Roman"/>
          <w:sz w:val="20"/>
          <w:szCs w:val="20"/>
        </w:rPr>
        <w:t>(</w:t>
      </w:r>
      <w:r w:rsidRPr="00F1401A">
        <w:rPr>
          <w:sz w:val="20"/>
          <w:szCs w:val="20"/>
        </w:rPr>
        <w:t>and Lab 113</w:t>
      </w:r>
      <w:r w:rsidRPr="00F1401A">
        <w:rPr>
          <w:rFonts w:ascii="Times New Roman" w:hAnsi="Times New Roman" w:eastAsia="Times New Roman" w:cs="Times New Roman"/>
          <w:sz w:val="20"/>
          <w:szCs w:val="20"/>
        </w:rPr>
        <w:t>)</w:t>
      </w:r>
      <w:r w:rsidRPr="00F1401A">
        <w:rPr>
          <w:sz w:val="20"/>
          <w:szCs w:val="20"/>
        </w:rPr>
        <w:t>. This course is algebra-based and has no co-requisites. Knowledge of algebra and trigonometry is expected.</w:t>
      </w:r>
    </w:p>
    <w:p w:rsidRPr="00F1401A" w:rsidR="008E4C6F" w:rsidP="0001637A" w:rsidRDefault="555E4E2D" w14:paraId="505BAEEA"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PHYS 111 is NEVER closed to first-year students.  Contact the department if a first-year student has difficulty enrolling in Physics 111. </w:t>
      </w:r>
    </w:p>
    <w:p w:rsidRPr="00F1401A" w:rsidR="003739C5" w:rsidP="0001637A" w:rsidRDefault="555E4E2D" w14:paraId="68522CE8" w14:textId="77777777">
      <w:pPr>
        <w:pStyle w:val="ListParagraph"/>
        <w:numPr>
          <w:ilvl w:val="0"/>
          <w:numId w:val="48"/>
        </w:numPr>
        <w:spacing w:after="0" w:line="240" w:lineRule="auto"/>
        <w:rPr>
          <w:rFonts w:asciiTheme="majorBidi" w:hAnsiTheme="majorBidi" w:eastAsiaTheme="majorBidi" w:cstheme="majorBidi"/>
          <w:sz w:val="20"/>
          <w:szCs w:val="20"/>
        </w:rPr>
      </w:pPr>
      <w:r w:rsidRPr="00F1401A">
        <w:rPr>
          <w:sz w:val="20"/>
          <w:szCs w:val="20"/>
        </w:rPr>
        <w:t xml:space="preserve">For students interested in the dual/degree engineering programs, contact Prof. </w:t>
      </w:r>
      <w:proofErr w:type="spellStart"/>
      <w:r w:rsidRPr="00F1401A">
        <w:rPr>
          <w:sz w:val="20"/>
          <w:szCs w:val="20"/>
        </w:rPr>
        <w:t>Viano</w:t>
      </w:r>
      <w:proofErr w:type="spellEnd"/>
      <w:r w:rsidRPr="00F1401A">
        <w:rPr>
          <w:rFonts w:ascii="Times New Roman" w:hAnsi="Times New Roman" w:eastAsia="Times New Roman" w:cs="Times New Roman"/>
          <w:sz w:val="20"/>
          <w:szCs w:val="20"/>
        </w:rPr>
        <w:t xml:space="preserve"> (</w:t>
      </w:r>
      <w:r w:rsidRPr="00F1401A">
        <w:rPr>
          <w:sz w:val="20"/>
          <w:szCs w:val="20"/>
        </w:rPr>
        <w:t>viano@rhodes.edu x3912) for advice as early as possible.</w:t>
      </w:r>
    </w:p>
    <w:p w:rsidRPr="00F1401A" w:rsidR="00793407" w:rsidP="0001637A" w:rsidRDefault="555E4E2D" w14:paraId="3391C1AF" w14:textId="77777777">
      <w:pPr>
        <w:pStyle w:val="ListParagraph"/>
        <w:numPr>
          <w:ilvl w:val="1"/>
          <w:numId w:val="48"/>
        </w:numPr>
        <w:spacing w:after="0" w:line="240" w:lineRule="auto"/>
        <w:ind w:left="1080" w:hanging="360"/>
        <w:rPr>
          <w:rFonts w:ascii="Times New Roman" w:hAnsi="Times New Roman" w:eastAsia="Times New Roman" w:cs="Times New Roman"/>
          <w:sz w:val="20"/>
          <w:szCs w:val="20"/>
        </w:rPr>
      </w:pPr>
      <w:r w:rsidRPr="00F1401A">
        <w:rPr>
          <w:sz w:val="20"/>
          <w:szCs w:val="20"/>
        </w:rPr>
        <w:t>PHYS 111-112/and labs 113-114 is required for all dual degree engineering programs and is usually taken in the first year.</w:t>
      </w:r>
    </w:p>
    <w:p w:rsidRPr="00F1401A" w:rsidR="0089791B" w:rsidP="0001637A" w:rsidRDefault="555E4E2D" w14:paraId="79C024A5" w14:textId="77777777">
      <w:pPr>
        <w:pStyle w:val="ListParagraph"/>
        <w:numPr>
          <w:ilvl w:val="1"/>
          <w:numId w:val="48"/>
        </w:numPr>
        <w:spacing w:after="0" w:line="240" w:lineRule="auto"/>
        <w:ind w:left="1080" w:hanging="360"/>
        <w:rPr>
          <w:rFonts w:ascii="Times New Roman" w:hAnsi="Times New Roman" w:eastAsia="Times New Roman" w:cs="Times New Roman"/>
          <w:sz w:val="20"/>
          <w:szCs w:val="20"/>
        </w:rPr>
      </w:pPr>
      <w:r w:rsidRPr="00F1401A">
        <w:rPr>
          <w:sz w:val="20"/>
          <w:szCs w:val="20"/>
        </w:rPr>
        <w:t>MATH 112 (if necessary), 121, 122, 223, 251 are required for all dual degree programs.</w:t>
      </w:r>
    </w:p>
    <w:p w:rsidRPr="00F1401A" w:rsidR="00FC19CE" w:rsidP="006A5EC5" w:rsidRDefault="00FC19CE" w14:paraId="5B4AD87C" w14:textId="77777777">
      <w:pPr>
        <w:pStyle w:val="ListParagraph"/>
        <w:spacing w:after="0" w:line="240" w:lineRule="auto"/>
        <w:ind w:left="1080"/>
        <w:jc w:val="both"/>
        <w:rPr>
          <w:rFonts w:eastAsia="Times New Roman" w:cs="Times New Roman"/>
          <w:sz w:val="20"/>
          <w:szCs w:val="20"/>
        </w:rPr>
      </w:pPr>
    </w:p>
    <w:p w:rsidRPr="00F1401A" w:rsidR="00FC19CE" w:rsidP="005A4428" w:rsidRDefault="00FC19CE" w14:paraId="615FE157" w14:textId="77777777">
      <w:pPr>
        <w:jc w:val="both"/>
        <w:rPr>
          <w:rFonts w:eastAsia="Times New Roman" w:cs="Times New Roman"/>
          <w:sz w:val="20"/>
          <w:szCs w:val="20"/>
        </w:rPr>
      </w:pPr>
    </w:p>
    <w:p w:rsidRPr="00F1401A" w:rsidR="006A5EC5" w:rsidP="0089791B" w:rsidRDefault="006A5EC5" w14:paraId="3654ADB5" w14:textId="77777777">
      <w:pPr>
        <w:pBdr>
          <w:bottom w:val="thickThinSmallGap" w:color="auto" w:sz="24" w:space="1"/>
        </w:pBdr>
        <w:spacing w:after="0" w:line="240" w:lineRule="auto"/>
        <w:jc w:val="center"/>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555E4E2D" w:rsidRDefault="555E4E2D" w14:paraId="6998D031"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POLITICAL ECONOMY</w:t>
      </w:r>
    </w:p>
    <w:p w:rsidRPr="00F1401A" w:rsidR="0089791B" w:rsidP="0089791B" w:rsidRDefault="0089791B" w14:paraId="2677E708" w14:textId="77777777">
      <w:pPr>
        <w:spacing w:after="0" w:line="240" w:lineRule="auto"/>
        <w:rPr>
          <w:rFonts w:eastAsia="Times New Roman" w:cs="Times New Roman"/>
          <w:b/>
          <w:sz w:val="16"/>
          <w:szCs w:val="16"/>
        </w:rPr>
      </w:pPr>
    </w:p>
    <w:p w:rsidRPr="00F1401A" w:rsidR="005107D6" w:rsidP="555E4E2D" w:rsidRDefault="005107D6" w14:paraId="60E6E1B7"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827046446"/>
        </w:sdtPr>
        <w:sdtEndPr/>
        <w:sdtContent>
          <w:r w:rsidRPr="00F1401A">
            <w:rPr>
              <w:rFonts w:eastAsia="Times New Roman" w:cs="Times New Roman"/>
              <w:sz w:val="20"/>
              <w:szCs w:val="20"/>
            </w:rPr>
            <w:t>BA</w:t>
          </w:r>
        </w:sdtContent>
      </w:sdt>
    </w:p>
    <w:p w:rsidRPr="00F1401A" w:rsidR="005107D6" w:rsidP="555E4E2D" w:rsidRDefault="005107D6" w14:paraId="146E1215" w14:textId="77777777">
      <w:pPr>
        <w:spacing w:after="0" w:line="240" w:lineRule="auto"/>
        <w:rPr>
          <w:rFonts w:ascii="Times New Roman" w:hAnsi="Times New Roman" w:eastAsia="Times New Roman" w:cs="Times New Roman"/>
          <w:b/>
          <w:bCs/>
          <w:sz w:val="20"/>
          <w:szCs w:val="20"/>
        </w:rPr>
      </w:pPr>
      <w:r w:rsidRPr="00F1401A">
        <w:rPr>
          <w:b/>
          <w:bCs/>
          <w:sz w:val="20"/>
          <w:szCs w:val="20"/>
        </w:rPr>
        <w:t>Tracks:</w:t>
      </w:r>
      <w:r w:rsidRPr="00F1401A">
        <w:rPr>
          <w:rFonts w:eastAsia="Times New Roman" w:cs="Times New Roman"/>
          <w:b/>
          <w:sz w:val="20"/>
          <w:szCs w:val="20"/>
        </w:rPr>
        <w:tab/>
      </w:r>
      <w:sdt>
        <w:sdtPr>
          <w:rPr>
            <w:rFonts w:eastAsia="Times New Roman" w:cs="Times New Roman"/>
            <w:sz w:val="20"/>
            <w:szCs w:val="20"/>
          </w:rPr>
          <w:id w:val="-1867052838"/>
        </w:sdtPr>
        <w:sdtEndPr/>
        <w:sdtContent>
          <w:r w:rsidRPr="00F1401A">
            <w:rPr>
              <w:rFonts w:eastAsia="Times New Roman" w:cs="Times New Roman"/>
              <w:sz w:val="20"/>
              <w:szCs w:val="20"/>
            </w:rPr>
            <w:t>Global, Historical, Philosophical, or Policy</w:t>
          </w:r>
        </w:sdtContent>
      </w:sdt>
    </w:p>
    <w:p w:rsidRPr="00F1401A" w:rsidR="005107D6" w:rsidP="555E4E2D" w:rsidRDefault="555E4E2D" w14:paraId="5DB878FB"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839695302"/>
          <w:placeholder>
            <w:docPart w:val="DefaultPlaceholder_1081868574"/>
          </w:placeholder>
        </w:sdtPr>
        <w:sdtEndPr/>
        <w:sdtContent>
          <w:r w:rsidRPr="00F1401A">
            <w:rPr>
              <w:sz w:val="20"/>
              <w:szCs w:val="20"/>
            </w:rPr>
            <w:t>48</w:t>
          </w:r>
        </w:sdtContent>
      </w:sdt>
    </w:p>
    <w:p w:rsidRPr="00F1401A" w:rsidR="005107D6" w:rsidP="555E4E2D" w:rsidRDefault="005107D6" w14:paraId="09062EB9" w14:textId="77777777">
      <w:pPr>
        <w:spacing w:after="0" w:line="240" w:lineRule="auto"/>
        <w:rPr>
          <w:rFonts w:ascii="Times New Roman" w:hAnsi="Times New Roman" w:eastAsia="Times New Roman" w:cs="Times New Roman"/>
          <w:sz w:val="20"/>
          <w:szCs w:val="20"/>
        </w:rPr>
      </w:pPr>
      <w:r w:rsidRPr="00F1401A">
        <w:rPr>
          <w:b/>
          <w:bCs/>
          <w:sz w:val="20"/>
          <w:szCs w:val="20"/>
        </w:rPr>
        <w:t>Minor:</w:t>
      </w:r>
      <w:r w:rsidRPr="00F1401A">
        <w:rPr>
          <w:rFonts w:eastAsia="Times New Roman" w:cs="Times New Roman"/>
          <w:b/>
          <w:sz w:val="20"/>
          <w:szCs w:val="20"/>
        </w:rPr>
        <w:tab/>
      </w:r>
      <w:r w:rsidRPr="00F1401A">
        <w:rPr>
          <w:sz w:val="20"/>
          <w:szCs w:val="20"/>
        </w:rPr>
        <w:t xml:space="preserve">  No</w:t>
      </w:r>
    </w:p>
    <w:p w:rsidRPr="00F1401A" w:rsidR="005107D6" w:rsidP="005107D6" w:rsidRDefault="005107D6" w14:paraId="4D3B1425" w14:textId="77777777">
      <w:pPr>
        <w:spacing w:after="0" w:line="240" w:lineRule="auto"/>
        <w:rPr>
          <w:rFonts w:eastAsia="Times New Roman" w:cs="Times New Roman"/>
          <w:sz w:val="12"/>
          <w:szCs w:val="16"/>
        </w:rPr>
      </w:pPr>
      <w:r w:rsidRPr="00F1401A">
        <w:rPr>
          <w:rFonts w:eastAsia="Times New Roman" w:cs="Times New Roman"/>
          <w:sz w:val="12"/>
          <w:szCs w:val="16"/>
        </w:rPr>
        <w:tab/>
      </w:r>
    </w:p>
    <w:p w:rsidRPr="00F1401A" w:rsidR="005107D6" w:rsidP="555E4E2D" w:rsidRDefault="555E4E2D" w14:paraId="6E80BE55"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5107D6" w:rsidP="0001637A" w:rsidRDefault="00974AFC" w14:paraId="5C12BC7C" w14:textId="08F2C708">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120454168"/>
          <w:placeholder>
            <w:docPart w:val="DefaultPlaceholder_1081868574"/>
          </w:placeholder>
        </w:sdtPr>
        <w:sdtEndPr/>
        <w:sdtContent/>
      </w:sdt>
    </w:p>
    <w:p w:rsidRPr="00F1401A" w:rsidR="005107D6" w:rsidP="005107D6" w:rsidRDefault="005107D6" w14:paraId="55D5D9C1" w14:textId="77777777">
      <w:pPr>
        <w:spacing w:after="0" w:line="240" w:lineRule="auto"/>
        <w:rPr>
          <w:rFonts w:eastAsia="Times New Roman" w:cs="Times New Roman"/>
          <w:sz w:val="12"/>
          <w:szCs w:val="16"/>
        </w:rPr>
      </w:pPr>
    </w:p>
    <w:p w:rsidRPr="00F1401A" w:rsidR="005107D6" w:rsidP="555E4E2D" w:rsidRDefault="555E4E2D" w14:paraId="080FB2D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5107D6" w:rsidP="0001637A" w:rsidRDefault="00974AFC" w14:paraId="5D4D4B0E" w14:textId="539C86BA">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947310597"/>
          <w:placeholder>
            <w:docPart w:val="DefaultPlaceholder_1081868574"/>
          </w:placeholder>
        </w:sdtPr>
        <w:sdtEndPr/>
        <w:sdtContent>
          <w:sdt>
            <w:sdtPr>
              <w:rPr>
                <w:rFonts w:ascii="Times New Roman" w:hAnsi="Times New Roman" w:eastAsia="Times New Roman" w:cs="Times New Roman"/>
                <w:sz w:val="20"/>
                <w:szCs w:val="20"/>
              </w:rPr>
              <w:id w:val="-1654672966"/>
              <w:placeholder>
                <w:docPart w:val="DefaultPlaceholder_1081868574"/>
              </w:placeholder>
            </w:sdtPr>
            <w:sdtEndPr/>
            <w:sdtContent/>
          </w:sdt>
        </w:sdtContent>
      </w:sdt>
    </w:p>
    <w:p w:rsidRPr="00F1401A" w:rsidR="005107D6" w:rsidP="005107D6" w:rsidRDefault="005107D6" w14:paraId="79454D92" w14:textId="77777777">
      <w:pPr>
        <w:spacing w:after="0" w:line="240" w:lineRule="auto"/>
        <w:rPr>
          <w:rFonts w:eastAsia="Times New Roman" w:cs="Times New Roman"/>
          <w:sz w:val="12"/>
          <w:szCs w:val="16"/>
        </w:rPr>
      </w:pPr>
    </w:p>
    <w:p w:rsidRPr="00F1401A" w:rsidR="005107D6" w:rsidP="555E4E2D" w:rsidRDefault="555E4E2D" w14:paraId="72BDD30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5107D6" w:rsidP="0001637A" w:rsidRDefault="555E4E2D" w14:paraId="77565AAF"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ECON 100 and 323</w:t>
      </w:r>
    </w:p>
    <w:p w:rsidRPr="00F1401A" w:rsidR="005107D6" w:rsidP="0001637A" w:rsidRDefault="555E4E2D" w14:paraId="46E1D7FF"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ECON 201 or 202</w:t>
      </w:r>
    </w:p>
    <w:p w:rsidRPr="00F1401A" w:rsidR="005107D6" w:rsidP="0001637A" w:rsidRDefault="555E4E2D" w14:paraId="6128252E"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INTL 311</w:t>
      </w:r>
    </w:p>
    <w:p w:rsidRPr="00F1401A" w:rsidR="00AB68D0" w:rsidP="0001637A" w:rsidRDefault="498687BA" w14:paraId="5C2743DB" w14:textId="24A4FD60">
      <w:pPr>
        <w:pStyle w:val="ListParagraph"/>
        <w:numPr>
          <w:ilvl w:val="0"/>
          <w:numId w:val="48"/>
        </w:numPr>
        <w:spacing w:after="0" w:line="240" w:lineRule="auto"/>
        <w:rPr>
          <w:rFonts w:ascii="Times New Roman" w:hAnsi="Times New Roman" w:eastAsia="Times New Roman" w:cs="Times New Roman"/>
          <w:sz w:val="20"/>
          <w:szCs w:val="20"/>
        </w:rPr>
      </w:pPr>
      <w:r w:rsidRPr="498687BA">
        <w:rPr>
          <w:sz w:val="20"/>
          <w:szCs w:val="20"/>
        </w:rPr>
        <w:t>PLAW 205</w:t>
      </w:r>
    </w:p>
    <w:p w:rsidR="498687BA" w:rsidP="498687BA" w:rsidRDefault="498687BA" w14:paraId="13EC2048" w14:textId="4B1A26E1">
      <w:pPr>
        <w:pStyle w:val="ListParagraph"/>
        <w:numPr>
          <w:ilvl w:val="0"/>
          <w:numId w:val="48"/>
        </w:numPr>
        <w:spacing w:after="0" w:line="240" w:lineRule="auto"/>
        <w:rPr>
          <w:sz w:val="20"/>
          <w:szCs w:val="20"/>
        </w:rPr>
      </w:pPr>
      <w:r w:rsidRPr="498687BA">
        <w:rPr>
          <w:rFonts w:ascii="Calibri" w:hAnsi="Calibri"/>
          <w:sz w:val="20"/>
          <w:szCs w:val="20"/>
        </w:rPr>
        <w:t>PHIL 110, 218, and 345</w:t>
      </w:r>
    </w:p>
    <w:p w:rsidRPr="00F1401A" w:rsidR="005107D6" w:rsidP="005107D6" w:rsidRDefault="005107D6" w14:paraId="696302D8" w14:textId="77777777">
      <w:pPr>
        <w:spacing w:after="0" w:line="240" w:lineRule="auto"/>
        <w:rPr>
          <w:rFonts w:eastAsia="Times New Roman" w:cs="Times New Roman"/>
          <w:sz w:val="12"/>
          <w:szCs w:val="16"/>
        </w:rPr>
      </w:pPr>
    </w:p>
    <w:p w:rsidRPr="00F1401A" w:rsidR="005107D6" w:rsidP="555E4E2D" w:rsidRDefault="555E4E2D" w14:paraId="167113F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5107D6" w:rsidP="498687BA" w:rsidRDefault="498687BA" w14:paraId="0B17384F" w14:textId="3041ECE7">
      <w:pPr>
        <w:numPr>
          <w:ilvl w:val="0"/>
          <w:numId w:val="48"/>
        </w:numPr>
        <w:spacing w:after="0" w:line="240" w:lineRule="auto"/>
        <w:contextualSpacing/>
        <w:rPr>
          <w:rFonts w:ascii="Times New Roman" w:hAnsi="Times New Roman" w:eastAsia="Times New Roman" w:cs="Times New Roman"/>
          <w:sz w:val="20"/>
          <w:szCs w:val="20"/>
        </w:rPr>
      </w:pPr>
      <w:r w:rsidRPr="498687BA">
        <w:rPr>
          <w:sz w:val="20"/>
          <w:szCs w:val="20"/>
        </w:rPr>
        <w:t xml:space="preserve">Students are advised to consult College Catalogue for specific courses associated with the four major tracks (Global, Historical, Philosophical, Policy) </w:t>
      </w:r>
    </w:p>
    <w:p w:rsidRPr="00F1401A" w:rsidR="005107D6" w:rsidP="005107D6" w:rsidRDefault="005107D6" w14:paraId="14D7D8D0" w14:textId="77777777">
      <w:pPr>
        <w:spacing w:after="0" w:line="240" w:lineRule="auto"/>
        <w:rPr>
          <w:rFonts w:eastAsia="Times New Roman" w:cs="Times New Roman"/>
          <w:sz w:val="12"/>
          <w:szCs w:val="16"/>
        </w:rPr>
      </w:pPr>
    </w:p>
    <w:p w:rsidRPr="00F1401A" w:rsidR="005107D6" w:rsidP="555E4E2D" w:rsidRDefault="555E4E2D" w14:paraId="37A55A30"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5107D6" w:rsidP="0001637A" w:rsidRDefault="555E4E2D" w14:paraId="5D81A6DF"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5107D6" w:rsidP="005107D6" w:rsidRDefault="005107D6" w14:paraId="51EBA522" w14:textId="77777777">
      <w:pPr>
        <w:spacing w:after="0" w:line="240" w:lineRule="auto"/>
        <w:rPr>
          <w:rFonts w:eastAsia="Times New Roman" w:cs="Times New Roman"/>
          <w:sz w:val="12"/>
          <w:szCs w:val="16"/>
        </w:rPr>
      </w:pPr>
      <w:r w:rsidRPr="00F1401A">
        <w:rPr>
          <w:rFonts w:eastAsia="Times New Roman" w:cs="Times New Roman"/>
          <w:sz w:val="12"/>
          <w:szCs w:val="16"/>
        </w:rPr>
        <w:t xml:space="preserve">  </w:t>
      </w:r>
    </w:p>
    <w:p w:rsidRPr="00F1401A" w:rsidR="005107D6" w:rsidP="555E4E2D" w:rsidRDefault="555E4E2D" w14:paraId="582AE74F"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 xml:space="preserve"> Yes  (See AP Exam table for details.)</w:t>
      </w:r>
    </w:p>
    <w:p w:rsidRPr="00F1401A" w:rsidR="005107D6" w:rsidP="005107D6" w:rsidRDefault="005107D6" w14:paraId="00F8B95D" w14:textId="77777777">
      <w:pPr>
        <w:spacing w:after="0" w:line="240" w:lineRule="auto"/>
        <w:rPr>
          <w:rFonts w:eastAsia="Times New Roman" w:cs="Times New Roman"/>
          <w:sz w:val="12"/>
          <w:szCs w:val="16"/>
        </w:rPr>
      </w:pPr>
    </w:p>
    <w:p w:rsidRPr="00F1401A" w:rsidR="005107D6" w:rsidP="555E4E2D" w:rsidRDefault="555E4E2D" w14:paraId="60EBDB55"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5107D6" w:rsidP="0001637A" w:rsidRDefault="555E4E2D" w14:paraId="534A2EB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5107D6" w:rsidP="005107D6" w:rsidRDefault="005107D6" w14:paraId="5FEED175" w14:textId="77777777">
      <w:pPr>
        <w:spacing w:after="0" w:line="240" w:lineRule="auto"/>
        <w:rPr>
          <w:rFonts w:eastAsia="Times New Roman" w:cs="Times New Roman"/>
          <w:sz w:val="12"/>
          <w:szCs w:val="16"/>
        </w:rPr>
      </w:pPr>
    </w:p>
    <w:p w:rsidRPr="00F1401A" w:rsidR="005107D6" w:rsidP="555E4E2D" w:rsidRDefault="555E4E2D" w14:paraId="67E6716F"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7D3ABD" w:rsidP="498687BA" w:rsidRDefault="498687BA" w14:paraId="2DD41494" w14:textId="62A97822">
      <w:pPr>
        <w:pStyle w:val="ListParagraph"/>
        <w:numPr>
          <w:ilvl w:val="0"/>
          <w:numId w:val="48"/>
        </w:numPr>
        <w:spacing w:after="0"/>
        <w:rPr>
          <w:rFonts w:ascii="Times New Roman" w:hAnsi="Times New Roman" w:eastAsia="Times New Roman" w:cs="Times New Roman"/>
          <w:sz w:val="20"/>
          <w:szCs w:val="20"/>
        </w:rPr>
      </w:pPr>
      <w:r w:rsidRPr="498687BA">
        <w:rPr>
          <w:sz w:val="20"/>
          <w:szCs w:val="20"/>
        </w:rPr>
        <w:t>ECON 100 is a pre-requisite for all other ECON courses in the major.</w:t>
      </w:r>
    </w:p>
    <w:p w:rsidRPr="00F1401A" w:rsidR="005107D6" w:rsidP="555E4E2D" w:rsidRDefault="555E4E2D" w14:paraId="3C26466F"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5107D6" w:rsidP="0001637A" w:rsidRDefault="555E4E2D" w14:paraId="2368F3E8"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5107D6" w:rsidP="005107D6" w:rsidRDefault="005107D6" w14:paraId="0C61CE1F" w14:textId="77777777">
      <w:pPr>
        <w:spacing w:after="0" w:line="240" w:lineRule="auto"/>
        <w:rPr>
          <w:rFonts w:eastAsia="Times New Roman" w:cs="Times New Roman"/>
          <w:sz w:val="12"/>
          <w:szCs w:val="16"/>
        </w:rPr>
      </w:pPr>
    </w:p>
    <w:p w:rsidRPr="00F1401A" w:rsidR="005107D6" w:rsidP="555E4E2D" w:rsidRDefault="555E4E2D" w14:paraId="1F2D2FA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89791B" w:rsidP="0001637A" w:rsidRDefault="555E4E2D" w14:paraId="238958C8"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89791B" w:rsidP="0089791B" w:rsidRDefault="0089791B" w14:paraId="671FBEF4" w14:textId="77777777">
      <w:pPr>
        <w:spacing w:after="0" w:line="240" w:lineRule="auto"/>
        <w:rPr>
          <w:rFonts w:eastAsia="Times New Roman" w:cs="Times New Roman"/>
          <w:b/>
          <w:sz w:val="12"/>
          <w:szCs w:val="16"/>
        </w:rPr>
      </w:pPr>
    </w:p>
    <w:p w:rsidRPr="00F1401A" w:rsidR="002B2D7A" w:rsidP="555E4E2D" w:rsidRDefault="555E4E2D" w14:paraId="47ED8FB9"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89791B" w:rsidP="498687BA" w:rsidRDefault="002B2D7A" w14:paraId="7FAF9A6C" w14:textId="031CBA87">
      <w:pPr>
        <w:pStyle w:val="ListParagraph"/>
        <w:numPr>
          <w:ilvl w:val="0"/>
          <w:numId w:val="48"/>
        </w:numPr>
        <w:spacing w:after="0" w:line="240" w:lineRule="auto"/>
        <w:rPr>
          <w:rFonts w:asciiTheme="majorBidi" w:hAnsiTheme="majorBidi" w:eastAsiaTheme="majorBidi" w:cstheme="majorBidi"/>
          <w:sz w:val="20"/>
          <w:szCs w:val="20"/>
        </w:rPr>
      </w:pPr>
      <w:r w:rsidRPr="498687BA">
        <w:rPr>
          <w:rFonts w:asciiTheme="majorBidi" w:hAnsiTheme="majorBidi" w:eastAsiaTheme="majorBidi" w:cstheme="majorBidi"/>
          <w:spacing w:val="5"/>
          <w:kern w:val="28"/>
          <w:sz w:val="20"/>
          <w:szCs w:val="20"/>
        </w:rPr>
        <w:t xml:space="preserve">Students interested in Political Economy are encouraged to discuss their interests with one of the P.E. Program faculty members. For the 2021-22 academic year, P. E. Program faculty members are Profs. </w:t>
      </w:r>
      <w:proofErr w:type="spellStart"/>
      <w:r w:rsidRPr="498687BA">
        <w:rPr>
          <w:rFonts w:asciiTheme="majorBidi" w:hAnsiTheme="majorBidi" w:eastAsiaTheme="majorBidi" w:cstheme="majorBidi"/>
          <w:spacing w:val="5"/>
          <w:kern w:val="28"/>
          <w:sz w:val="20"/>
          <w:szCs w:val="20"/>
        </w:rPr>
        <w:t>Shameel</w:t>
      </w:r>
      <w:proofErr w:type="spellEnd"/>
      <w:r w:rsidRPr="498687BA">
        <w:rPr>
          <w:rFonts w:asciiTheme="majorBidi" w:hAnsiTheme="majorBidi" w:eastAsiaTheme="majorBidi" w:cstheme="majorBidi"/>
          <w:spacing w:val="5"/>
          <w:kern w:val="28"/>
          <w:sz w:val="20"/>
          <w:szCs w:val="20"/>
        </w:rPr>
        <w:t xml:space="preserve"> Ahmad (ECON), Stephen </w:t>
      </w:r>
      <w:proofErr w:type="spellStart"/>
      <w:r w:rsidRPr="498687BA">
        <w:rPr>
          <w:rFonts w:asciiTheme="majorBidi" w:hAnsiTheme="majorBidi" w:eastAsiaTheme="majorBidi" w:cstheme="majorBidi"/>
          <w:spacing w:val="5"/>
          <w:kern w:val="28"/>
          <w:sz w:val="20"/>
          <w:szCs w:val="20"/>
        </w:rPr>
        <w:t>Ceccoli</w:t>
      </w:r>
      <w:proofErr w:type="spellEnd"/>
      <w:r w:rsidRPr="498687BA">
        <w:rPr>
          <w:rFonts w:asciiTheme="majorBidi" w:hAnsiTheme="majorBidi" w:eastAsiaTheme="majorBidi" w:cstheme="majorBidi"/>
          <w:spacing w:val="5"/>
          <w:kern w:val="28"/>
          <w:sz w:val="20"/>
          <w:szCs w:val="20"/>
        </w:rPr>
        <w:t xml:space="preserve"> </w:t>
      </w:r>
      <w:r w:rsidRPr="498687BA">
        <w:rPr>
          <w:rFonts w:asciiTheme="majorBidi" w:hAnsiTheme="majorBidi" w:eastAsiaTheme="majorBidi" w:cstheme="majorBidi"/>
          <w:spacing w:val="5"/>
          <w:kern w:val="28"/>
          <w:sz w:val="20"/>
          <w:szCs w:val="20"/>
        </w:rPr>
        <w:lastRenderedPageBreak/>
        <w:t xml:space="preserve">(INTS), Courtney Collins (ECON), Daniel Cullen (PHIL), Rebecca </w:t>
      </w:r>
      <w:proofErr w:type="spellStart"/>
      <w:r w:rsidRPr="498687BA">
        <w:rPr>
          <w:rFonts w:asciiTheme="majorBidi" w:hAnsiTheme="majorBidi" w:eastAsiaTheme="majorBidi" w:cstheme="majorBidi"/>
          <w:spacing w:val="5"/>
          <w:kern w:val="28"/>
          <w:sz w:val="20"/>
          <w:szCs w:val="20"/>
        </w:rPr>
        <w:t>Tuvel</w:t>
      </w:r>
      <w:proofErr w:type="spellEnd"/>
      <w:r w:rsidRPr="498687BA">
        <w:rPr>
          <w:rFonts w:asciiTheme="majorBidi" w:hAnsiTheme="majorBidi" w:eastAsiaTheme="majorBidi" w:cstheme="majorBidi"/>
          <w:spacing w:val="5"/>
          <w:kern w:val="28"/>
          <w:sz w:val="20"/>
          <w:szCs w:val="20"/>
        </w:rPr>
        <w:t xml:space="preserve"> (PHIL), and Stephen </w:t>
      </w:r>
      <w:proofErr w:type="spellStart"/>
      <w:r w:rsidRPr="498687BA">
        <w:rPr>
          <w:rFonts w:asciiTheme="majorBidi" w:hAnsiTheme="majorBidi" w:eastAsiaTheme="majorBidi" w:cstheme="majorBidi"/>
          <w:spacing w:val="5"/>
          <w:kern w:val="28"/>
          <w:sz w:val="20"/>
          <w:szCs w:val="20"/>
        </w:rPr>
        <w:t>Wirls</w:t>
      </w:r>
      <w:proofErr w:type="spellEnd"/>
      <w:r w:rsidRPr="498687BA">
        <w:rPr>
          <w:rFonts w:asciiTheme="majorBidi" w:hAnsiTheme="majorBidi" w:eastAsiaTheme="majorBidi" w:cstheme="majorBidi"/>
          <w:spacing w:val="5"/>
          <w:kern w:val="28"/>
          <w:sz w:val="20"/>
          <w:szCs w:val="20"/>
        </w:rPr>
        <w:t xml:space="preserve"> (PHIL). </w:t>
      </w:r>
      <w:r w:rsidRPr="498687BA" w:rsidR="0089791B">
        <w:rPr>
          <w:rFonts w:asciiTheme="majorBidi" w:hAnsiTheme="majorBidi" w:eastAsiaTheme="majorBidi" w:cstheme="majorBidi"/>
          <w:spacing w:val="5"/>
          <w:kern w:val="28"/>
          <w:sz w:val="20"/>
          <w:szCs w:val="20"/>
        </w:rPr>
        <w:br w:type="page"/>
      </w:r>
    </w:p>
    <w:p w:rsidRPr="00F1401A" w:rsidR="0089791B" w:rsidP="555E4E2D" w:rsidRDefault="498687BA" w14:paraId="0EC428DC" w14:textId="5824126D">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498687BA">
        <w:rPr>
          <w:rFonts w:ascii="Bodoni MT" w:hAnsi="Bodoni MT" w:eastAsia="Bodoni MT" w:cs="Bodoni MT"/>
          <w:b/>
          <w:bCs/>
          <w:sz w:val="24"/>
          <w:szCs w:val="24"/>
        </w:rPr>
        <w:lastRenderedPageBreak/>
        <w:t>POLITICAL SCIENCE</w:t>
      </w:r>
    </w:p>
    <w:p w:rsidRPr="00F1401A" w:rsidR="0089791B" w:rsidP="0089791B" w:rsidRDefault="0089791B" w14:paraId="16602AB5" w14:textId="77777777">
      <w:pPr>
        <w:spacing w:after="0" w:line="240" w:lineRule="auto"/>
        <w:rPr>
          <w:rFonts w:eastAsia="Times New Roman" w:cs="Times New Roman"/>
          <w:b/>
          <w:sz w:val="16"/>
          <w:szCs w:val="16"/>
        </w:rPr>
      </w:pPr>
    </w:p>
    <w:p w:rsidRPr="00F1401A" w:rsidR="000501C2" w:rsidP="555E4E2D" w:rsidRDefault="000501C2" w14:paraId="025330BB"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494616351"/>
        </w:sdtPr>
        <w:sdtEndPr/>
        <w:sdtContent>
          <w:r w:rsidRPr="00F1401A">
            <w:rPr>
              <w:rFonts w:eastAsia="Times New Roman" w:cs="Times New Roman"/>
              <w:sz w:val="20"/>
              <w:szCs w:val="20"/>
            </w:rPr>
            <w:t>BA</w:t>
          </w:r>
        </w:sdtContent>
      </w:sdt>
    </w:p>
    <w:p w:rsidRPr="00F1401A" w:rsidR="000501C2" w:rsidP="555E4E2D" w:rsidRDefault="555E4E2D" w14:paraId="4C813AA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Tracks: </w:t>
      </w:r>
      <w:r w:rsidRPr="00F1401A">
        <w:rPr>
          <w:sz w:val="20"/>
          <w:szCs w:val="20"/>
        </w:rPr>
        <w:t xml:space="preserve">  NA</w:t>
      </w:r>
    </w:p>
    <w:p w:rsidRPr="00F1401A" w:rsidR="000501C2" w:rsidP="555E4E2D" w:rsidRDefault="555E4E2D" w14:paraId="14B3951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616500781"/>
          <w:placeholder>
            <w:docPart w:val="DefaultPlaceholder_1081868574"/>
          </w:placeholder>
        </w:sdtPr>
        <w:sdtEndPr/>
        <w:sdtContent>
          <w:r w:rsidRPr="00F1401A">
            <w:rPr>
              <w:sz w:val="20"/>
              <w:szCs w:val="20"/>
            </w:rPr>
            <w:t>48</w:t>
          </w:r>
        </w:sdtContent>
      </w:sdt>
    </w:p>
    <w:p w:rsidRPr="00F1401A" w:rsidR="00746DDF" w:rsidP="555E4E2D" w:rsidRDefault="555E4E2D" w14:paraId="486ACF2C" w14:textId="77777777">
      <w:pPr>
        <w:spacing w:after="0" w:line="240" w:lineRule="auto"/>
        <w:rPr>
          <w:rFonts w:ascii="Times New Roman" w:hAnsi="Times New Roman" w:eastAsia="Times New Roman" w:cs="Times New Roman"/>
          <w:sz w:val="20"/>
          <w:szCs w:val="20"/>
        </w:rPr>
      </w:pPr>
      <w:r w:rsidRPr="00F1401A">
        <w:rPr>
          <w:b/>
          <w:bCs/>
          <w:sz w:val="20"/>
          <w:szCs w:val="20"/>
        </w:rPr>
        <w:t>Interdisciplinary Major</w:t>
      </w:r>
      <w:r w:rsidRPr="00F1401A">
        <w:rPr>
          <w:sz w:val="20"/>
          <w:szCs w:val="20"/>
        </w:rPr>
        <w:t xml:space="preserve"> (See Catalogue for requirements)</w:t>
      </w:r>
    </w:p>
    <w:p w:rsidRPr="00F1401A" w:rsidR="00746DDF" w:rsidP="0001637A" w:rsidRDefault="498687BA" w14:paraId="449A9996" w14:textId="247080FC">
      <w:pPr>
        <w:pStyle w:val="ListParagraph"/>
        <w:numPr>
          <w:ilvl w:val="0"/>
          <w:numId w:val="106"/>
        </w:numPr>
        <w:spacing w:after="0" w:line="240" w:lineRule="auto"/>
        <w:rPr>
          <w:rFonts w:ascii="Times New Roman" w:hAnsi="Times New Roman" w:eastAsia="Times New Roman" w:cs="Times New Roman"/>
          <w:sz w:val="20"/>
          <w:szCs w:val="20"/>
        </w:rPr>
      </w:pPr>
      <w:r w:rsidRPr="498687BA">
        <w:rPr>
          <w:sz w:val="20"/>
          <w:szCs w:val="20"/>
        </w:rPr>
        <w:t>Politics and Law &amp; International Studies</w:t>
      </w:r>
    </w:p>
    <w:p w:rsidRPr="00F1401A" w:rsidR="000501C2" w:rsidP="555E4E2D" w:rsidRDefault="555E4E2D" w14:paraId="7A02D7B8"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  Yes (See Catalogue for requirements.)</w:t>
      </w:r>
    </w:p>
    <w:p w:rsidRPr="00F1401A" w:rsidR="000501C2" w:rsidP="000501C2" w:rsidRDefault="000501C2" w14:paraId="5A1AB1F1" w14:textId="77777777">
      <w:pPr>
        <w:spacing w:after="0" w:line="240" w:lineRule="auto"/>
        <w:rPr>
          <w:rFonts w:eastAsia="Times New Roman" w:cs="Times New Roman"/>
          <w:sz w:val="16"/>
          <w:szCs w:val="16"/>
        </w:rPr>
      </w:pPr>
    </w:p>
    <w:p w:rsidRPr="00F1401A" w:rsidR="000501C2" w:rsidP="555E4E2D" w:rsidRDefault="6C5D268D" w14:paraId="4D294D61" w14:textId="77777777">
      <w:pPr>
        <w:spacing w:after="0" w:line="240" w:lineRule="auto"/>
        <w:rPr>
          <w:rFonts w:ascii="Times New Roman" w:hAnsi="Times New Roman" w:eastAsia="Times New Roman" w:cs="Times New Roman"/>
          <w:b/>
          <w:bCs/>
          <w:sz w:val="20"/>
          <w:szCs w:val="20"/>
        </w:rPr>
      </w:pPr>
      <w:r w:rsidRPr="6C5D268D">
        <w:rPr>
          <w:b/>
          <w:bCs/>
          <w:sz w:val="20"/>
          <w:szCs w:val="20"/>
        </w:rPr>
        <w:t>Courses appropriate for beginning students:</w:t>
      </w:r>
    </w:p>
    <w:p w:rsidRPr="00F1401A" w:rsidR="000501C2" w:rsidP="0001637A" w:rsidRDefault="498687BA" w14:paraId="448A727B" w14:textId="11C10293">
      <w:pPr>
        <w:pStyle w:val="ListParagraph"/>
        <w:numPr>
          <w:ilvl w:val="0"/>
          <w:numId w:val="30"/>
        </w:numPr>
        <w:spacing w:after="0" w:line="240" w:lineRule="auto"/>
        <w:rPr>
          <w:sz w:val="20"/>
          <w:szCs w:val="20"/>
        </w:rPr>
      </w:pPr>
      <w:r w:rsidRPr="498687BA">
        <w:rPr>
          <w:rFonts w:ascii="Times New Roman" w:hAnsi="Times New Roman" w:eastAsia="Times New Roman" w:cs="Times New Roman"/>
          <w:sz w:val="20"/>
          <w:szCs w:val="20"/>
        </w:rPr>
        <w:t xml:space="preserve">PLAW 151 United States Politics (F8, F2i some sections). U.S. Politics is an intensive introduction examining the foundation and purposes of American government in the United States.  </w:t>
      </w:r>
      <w:r w:rsidRPr="498687BA">
        <w:rPr>
          <w:rFonts w:ascii="Times New Roman" w:hAnsi="Times New Roman" w:eastAsia="Times New Roman" w:cs="Times New Roman"/>
          <w:b/>
          <w:bCs/>
          <w:sz w:val="20"/>
          <w:szCs w:val="20"/>
        </w:rPr>
        <w:t>This course is a requirement for most upper-division coursework in Politics and Law and is a requirement for the major.</w:t>
      </w:r>
    </w:p>
    <w:p w:rsidRPr="00F1401A" w:rsidR="000501C2" w:rsidP="0001637A" w:rsidRDefault="498687BA" w14:paraId="0E56B646" w14:textId="59D29A9E">
      <w:pPr>
        <w:pStyle w:val="ListParagraph"/>
        <w:numPr>
          <w:ilvl w:val="0"/>
          <w:numId w:val="30"/>
        </w:numPr>
        <w:spacing w:after="0" w:line="240" w:lineRule="auto"/>
        <w:rPr>
          <w:sz w:val="20"/>
          <w:szCs w:val="20"/>
        </w:rPr>
      </w:pPr>
      <w:r w:rsidRPr="498687BA">
        <w:rPr>
          <w:rFonts w:ascii="Times New Roman" w:hAnsi="Times New Roman" w:eastAsia="Times New Roman" w:cs="Times New Roman"/>
          <w:sz w:val="20"/>
          <w:szCs w:val="20"/>
        </w:rPr>
        <w:t>PLAW 110 is not required for the major.</w:t>
      </w:r>
    </w:p>
    <w:p w:rsidRPr="00F1401A" w:rsidR="000501C2" w:rsidP="6C5D268D" w:rsidRDefault="000501C2" w14:paraId="2F9B49E3" w14:textId="77777777">
      <w:pPr>
        <w:spacing w:after="0" w:line="240" w:lineRule="auto"/>
        <w:ind w:left="720"/>
        <w:contextualSpacing/>
        <w:rPr>
          <w:rFonts w:eastAsia="Times New Roman" w:cs="Times New Roman"/>
          <w:sz w:val="16"/>
          <w:szCs w:val="16"/>
        </w:rPr>
      </w:pPr>
    </w:p>
    <w:p w:rsidRPr="00F1401A" w:rsidR="000501C2" w:rsidP="555E4E2D" w:rsidRDefault="555E4E2D" w14:paraId="736E549D"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sdt>
      <w:sdtPr>
        <w:rPr>
          <w:rFonts w:ascii="Times New Roman" w:hAnsi="Times New Roman" w:eastAsia="Times New Roman" w:cs="Times New Roman"/>
          <w:sz w:val="20"/>
          <w:szCs w:val="20"/>
        </w:rPr>
        <w:id w:val="824245319"/>
        <w:placeholder>
          <w:docPart w:val="DefaultPlaceholder_1081868574"/>
        </w:placeholder>
      </w:sdtPr>
      <w:sdtEndPr/>
      <w:sdtContent>
        <w:p w:rsidRPr="00F1401A" w:rsidR="000501C2" w:rsidP="0001637A" w:rsidRDefault="498687BA" w14:paraId="6AB1125A" w14:textId="26F6FDEE">
          <w:pPr>
            <w:pStyle w:val="ListParagraph"/>
            <w:numPr>
              <w:ilvl w:val="0"/>
              <w:numId w:val="29"/>
            </w:numPr>
            <w:spacing w:after="0" w:line="240" w:lineRule="auto"/>
            <w:rPr>
              <w:sz w:val="20"/>
              <w:szCs w:val="20"/>
            </w:rPr>
          </w:pPr>
          <w:r w:rsidRPr="498687BA">
            <w:rPr>
              <w:rFonts w:ascii="Times New Roman" w:hAnsi="Times New Roman" w:eastAsia="Times New Roman" w:cs="Times New Roman"/>
              <w:sz w:val="20"/>
              <w:szCs w:val="20"/>
            </w:rPr>
            <w:t>PLAW</w:t>
          </w:r>
          <w:r w:rsidRPr="498687BA">
            <w:rPr>
              <w:rFonts w:ascii="Calibri" w:hAnsi="Calibri" w:eastAsia="Calibri" w:cs="Calibri"/>
              <w:sz w:val="20"/>
              <w:szCs w:val="20"/>
            </w:rPr>
            <w:t xml:space="preserve"> 151 United States Politics (F8, F2i some sections).</w:t>
          </w:r>
        </w:p>
        <w:p w:rsidRPr="00F1401A" w:rsidR="000501C2" w:rsidP="0001637A" w:rsidRDefault="498687BA" w14:paraId="261A08B3" w14:textId="7C7B0517">
          <w:pPr>
            <w:pStyle w:val="ListParagraph"/>
            <w:numPr>
              <w:ilvl w:val="0"/>
              <w:numId w:val="29"/>
            </w:numPr>
            <w:spacing w:after="0" w:line="240" w:lineRule="auto"/>
            <w:rPr>
              <w:sz w:val="20"/>
              <w:szCs w:val="20"/>
            </w:rPr>
          </w:pPr>
          <w:r w:rsidRPr="498687BA">
            <w:rPr>
              <w:sz w:val="20"/>
              <w:szCs w:val="20"/>
            </w:rPr>
            <w:t>After PLAW 151 is completed, we recommend taking 200 level courses that sound interesting to the student. After the student has earned some additional 200 level credits in areas of interest, PLAW 270 is appropriate for sophomores in their second semester or juniors to provide them with the methodological foundations to understand approaches to answering questions from a range of disciplinary subfields.  Ideally this course would be taken by the fall of the junior year, but definitely by the end of the junior year.</w:t>
          </w:r>
        </w:p>
      </w:sdtContent>
    </w:sdt>
    <w:p w:rsidRPr="00F1401A" w:rsidR="000501C2" w:rsidP="000501C2" w:rsidRDefault="000501C2" w14:paraId="4FCC741F" w14:textId="77777777">
      <w:pPr>
        <w:spacing w:after="0" w:line="240" w:lineRule="auto"/>
        <w:rPr>
          <w:rFonts w:eastAsia="Times New Roman" w:cs="Times New Roman"/>
          <w:sz w:val="16"/>
          <w:szCs w:val="16"/>
        </w:rPr>
      </w:pPr>
    </w:p>
    <w:p w:rsidRPr="00F1401A" w:rsidR="000501C2" w:rsidP="555E4E2D" w:rsidRDefault="555E4E2D" w14:paraId="718FB2D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0501C2" w:rsidP="0001637A" w:rsidRDefault="555E4E2D" w14:paraId="30CC92F6" w14:textId="77777777">
      <w:pPr>
        <w:numPr>
          <w:ilvl w:val="0"/>
          <w:numId w:val="65"/>
        </w:numPr>
        <w:spacing w:after="0" w:line="240" w:lineRule="auto"/>
        <w:contextualSpacing/>
        <w:rPr>
          <w:rFonts w:ascii="Times New Roman" w:hAnsi="Times New Roman" w:eastAsia="Times New Roman" w:cs="Times New Roman"/>
          <w:sz w:val="20"/>
          <w:szCs w:val="20"/>
        </w:rPr>
      </w:pPr>
      <w:r w:rsidRPr="00F1401A">
        <w:rPr>
          <w:sz w:val="20"/>
          <w:szCs w:val="20"/>
        </w:rPr>
        <w:t>International Studies 110 or 120 (both F8)</w:t>
      </w:r>
    </w:p>
    <w:p w:rsidRPr="00F1401A" w:rsidR="000501C2" w:rsidP="000501C2" w:rsidRDefault="000501C2" w14:paraId="332EAB54" w14:textId="77777777">
      <w:pPr>
        <w:spacing w:after="0" w:line="240" w:lineRule="auto"/>
        <w:ind w:left="720"/>
        <w:contextualSpacing/>
        <w:rPr>
          <w:rFonts w:eastAsia="Times New Roman" w:cs="Times New Roman"/>
          <w:sz w:val="16"/>
          <w:szCs w:val="16"/>
        </w:rPr>
      </w:pPr>
    </w:p>
    <w:p w:rsidRPr="00F1401A" w:rsidR="000501C2" w:rsidP="555E4E2D" w:rsidRDefault="555E4E2D" w14:paraId="206F85B1"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0501C2" w:rsidP="0001637A" w:rsidRDefault="555E4E2D" w14:paraId="71689869" w14:textId="77777777">
      <w:pPr>
        <w:numPr>
          <w:ilvl w:val="0"/>
          <w:numId w:val="65"/>
        </w:numPr>
        <w:spacing w:after="0" w:line="240" w:lineRule="auto"/>
        <w:contextualSpacing/>
        <w:rPr>
          <w:rFonts w:ascii="Times New Roman" w:hAnsi="Times New Roman" w:eastAsia="Times New Roman" w:cs="Times New Roman"/>
          <w:sz w:val="20"/>
          <w:szCs w:val="20"/>
        </w:rPr>
      </w:pPr>
      <w:r w:rsidRPr="00F1401A">
        <w:rPr>
          <w:sz w:val="20"/>
          <w:szCs w:val="20"/>
        </w:rPr>
        <w:t>The Search Program (HUM 101, 102, 201-</w:t>
      </w:r>
      <w:r w:rsidRPr="00F1401A">
        <w:rPr>
          <w:i/>
          <w:iCs/>
          <w:sz w:val="20"/>
          <w:szCs w:val="20"/>
        </w:rPr>
        <w:t>Politics Track</w:t>
      </w:r>
      <w:r w:rsidRPr="00F1401A">
        <w:rPr>
          <w:sz w:val="20"/>
          <w:szCs w:val="20"/>
        </w:rPr>
        <w:t>) (F1)</w:t>
      </w:r>
    </w:p>
    <w:p w:rsidRPr="00F1401A" w:rsidR="000501C2" w:rsidP="0001637A" w:rsidRDefault="555E4E2D" w14:paraId="54ABEE6D" w14:textId="77777777">
      <w:pPr>
        <w:numPr>
          <w:ilvl w:val="0"/>
          <w:numId w:val="65"/>
        </w:numPr>
        <w:spacing w:after="0" w:line="240" w:lineRule="auto"/>
        <w:contextualSpacing/>
        <w:rPr>
          <w:rFonts w:ascii="Times New Roman" w:hAnsi="Times New Roman" w:eastAsia="Times New Roman" w:cs="Times New Roman"/>
          <w:sz w:val="20"/>
          <w:szCs w:val="20"/>
        </w:rPr>
      </w:pPr>
      <w:r w:rsidRPr="00F1401A">
        <w:rPr>
          <w:sz w:val="20"/>
          <w:szCs w:val="20"/>
        </w:rPr>
        <w:t>See Additional Notes below.</w:t>
      </w:r>
    </w:p>
    <w:p w:rsidRPr="00F1401A" w:rsidR="000501C2" w:rsidP="000501C2" w:rsidRDefault="000501C2" w14:paraId="62E6B638" w14:textId="77777777">
      <w:pPr>
        <w:spacing w:after="0" w:line="240" w:lineRule="auto"/>
        <w:rPr>
          <w:rFonts w:eastAsia="Times New Roman" w:cs="Times New Roman"/>
          <w:b/>
          <w:sz w:val="16"/>
          <w:szCs w:val="16"/>
        </w:rPr>
      </w:pPr>
    </w:p>
    <w:p w:rsidRPr="00F1401A" w:rsidR="000501C2" w:rsidP="555E4E2D" w:rsidRDefault="555E4E2D" w14:paraId="47E96E64"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0501C2" w:rsidP="0001637A" w:rsidRDefault="00974AFC" w14:paraId="613CC951" w14:textId="77777777">
      <w:pPr>
        <w:numPr>
          <w:ilvl w:val="0"/>
          <w:numId w:val="65"/>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557929705"/>
          <w:placeholder>
            <w:docPart w:val="DefaultPlaceholder_1081868574"/>
          </w:placeholder>
        </w:sdtPr>
        <w:sdtEndPr/>
        <w:sdtContent>
          <w:r w:rsidRPr="00F1401A" w:rsidR="555E4E2D">
            <w:rPr>
              <w:sz w:val="20"/>
              <w:szCs w:val="20"/>
            </w:rPr>
            <w:t>Spring semester sophomore year</w:t>
          </w:r>
        </w:sdtContent>
      </w:sdt>
    </w:p>
    <w:p w:rsidRPr="00F1401A" w:rsidR="000501C2" w:rsidP="000501C2" w:rsidRDefault="000501C2" w14:paraId="74042434" w14:textId="77777777">
      <w:pPr>
        <w:spacing w:after="0" w:line="240" w:lineRule="auto"/>
        <w:rPr>
          <w:rFonts w:eastAsia="Times New Roman" w:cs="Times New Roman"/>
          <w:sz w:val="16"/>
          <w:szCs w:val="16"/>
        </w:rPr>
      </w:pPr>
    </w:p>
    <w:p w:rsidRPr="00F1401A" w:rsidR="000501C2" w:rsidP="555E4E2D" w:rsidRDefault="555E4E2D" w14:paraId="5DEDE1CA"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Yes   (See AP Exam table for details.)</w:t>
      </w:r>
    </w:p>
    <w:p w:rsidRPr="00F1401A" w:rsidR="000501C2" w:rsidP="000501C2" w:rsidRDefault="000501C2" w14:paraId="09FBE8D0" w14:textId="77777777">
      <w:pPr>
        <w:spacing w:after="0" w:line="240" w:lineRule="auto"/>
        <w:rPr>
          <w:rFonts w:eastAsia="Times New Roman" w:cs="Times New Roman"/>
          <w:sz w:val="16"/>
          <w:szCs w:val="16"/>
        </w:rPr>
      </w:pPr>
    </w:p>
    <w:p w:rsidRPr="00F1401A" w:rsidR="00746DDF" w:rsidP="000501C2" w:rsidRDefault="00746DDF" w14:paraId="201F32A8" w14:textId="77777777">
      <w:pPr>
        <w:spacing w:after="0" w:line="240" w:lineRule="auto"/>
        <w:rPr>
          <w:rFonts w:eastAsia="Times New Roman" w:cs="Times New Roman"/>
          <w:sz w:val="16"/>
          <w:szCs w:val="16"/>
        </w:rPr>
      </w:pPr>
    </w:p>
    <w:p w:rsidRPr="00F1401A" w:rsidR="00746DDF" w:rsidP="000501C2" w:rsidRDefault="00746DDF" w14:paraId="67E70842" w14:textId="77777777">
      <w:pPr>
        <w:spacing w:after="0" w:line="240" w:lineRule="auto"/>
        <w:rPr>
          <w:rFonts w:eastAsia="Times New Roman" w:cs="Times New Roman"/>
          <w:sz w:val="16"/>
          <w:szCs w:val="16"/>
        </w:rPr>
      </w:pPr>
    </w:p>
    <w:p w:rsidR="6C5D268D" w:rsidP="6C5D268D" w:rsidRDefault="6C5D268D" w14:paraId="2534B2C8" w14:textId="77777777">
      <w:pPr>
        <w:spacing w:after="0" w:line="240" w:lineRule="auto"/>
        <w:jc w:val="center"/>
        <w:rPr>
          <w:rFonts w:ascii="Bodoni MT" w:hAnsi="Bodoni MT" w:eastAsia="Bodoni MT" w:cs="Bodoni MT"/>
          <w:b/>
          <w:bCs/>
          <w:sz w:val="24"/>
          <w:szCs w:val="24"/>
        </w:rPr>
      </w:pPr>
    </w:p>
    <w:p w:rsidR="6C5D268D" w:rsidP="6C5D268D" w:rsidRDefault="6C5D268D" w14:paraId="71BB5E39" w14:textId="77777777">
      <w:pPr>
        <w:spacing w:after="0" w:line="240" w:lineRule="auto"/>
        <w:jc w:val="center"/>
        <w:rPr>
          <w:rFonts w:ascii="Bodoni MT" w:hAnsi="Bodoni MT" w:eastAsia="Bodoni MT" w:cs="Bodoni MT"/>
          <w:b/>
          <w:bCs/>
          <w:sz w:val="24"/>
          <w:szCs w:val="24"/>
        </w:rPr>
      </w:pPr>
    </w:p>
    <w:p w:rsidR="6C5D268D" w:rsidP="6C5D268D" w:rsidRDefault="6C5D268D" w14:paraId="3C1A9A0F" w14:textId="77777777">
      <w:pPr>
        <w:spacing w:after="0" w:line="240" w:lineRule="auto"/>
        <w:jc w:val="center"/>
        <w:rPr>
          <w:rFonts w:ascii="Bodoni MT" w:hAnsi="Bodoni MT" w:eastAsia="Bodoni MT" w:cs="Bodoni MT"/>
          <w:b/>
          <w:bCs/>
          <w:sz w:val="24"/>
          <w:szCs w:val="24"/>
        </w:rPr>
      </w:pPr>
    </w:p>
    <w:p w:rsidRPr="00F1401A" w:rsidR="00746DDF" w:rsidP="555E4E2D" w:rsidRDefault="555E4E2D" w14:paraId="6394F3E9"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POLITICAL SCIENCE</w:t>
      </w:r>
    </w:p>
    <w:p w:rsidRPr="00F1401A" w:rsidR="00746DDF" w:rsidP="00746DDF" w:rsidRDefault="00746DDF" w14:paraId="645E0FE7" w14:textId="77777777">
      <w:pPr>
        <w:spacing w:after="0" w:line="240" w:lineRule="auto"/>
        <w:ind w:left="825"/>
        <w:contextualSpacing/>
        <w:rPr>
          <w:rFonts w:eastAsia="Times New Roman" w:cs="Times New Roman"/>
          <w:sz w:val="16"/>
          <w:szCs w:val="16"/>
        </w:rPr>
      </w:pPr>
    </w:p>
    <w:p w:rsidRPr="00F1401A" w:rsidR="000501C2" w:rsidP="555E4E2D" w:rsidRDefault="6C5D268D" w14:paraId="0794FE18" w14:textId="77777777">
      <w:pPr>
        <w:spacing w:after="0" w:line="240" w:lineRule="auto"/>
        <w:rPr>
          <w:rFonts w:ascii="Times New Roman" w:hAnsi="Times New Roman" w:eastAsia="Times New Roman" w:cs="Times New Roman"/>
          <w:b/>
          <w:bCs/>
          <w:sz w:val="20"/>
          <w:szCs w:val="20"/>
        </w:rPr>
      </w:pPr>
      <w:r w:rsidRPr="6C5D268D">
        <w:rPr>
          <w:b/>
          <w:bCs/>
          <w:sz w:val="20"/>
          <w:szCs w:val="20"/>
        </w:rPr>
        <w:t>Courses that close quickly:</w:t>
      </w:r>
    </w:p>
    <w:p w:rsidRPr="00F1401A" w:rsidR="00A2425D" w:rsidP="0001637A" w:rsidRDefault="6C5D268D" w14:paraId="79E484C7" w14:textId="77777777">
      <w:pPr>
        <w:pStyle w:val="ListParagraph"/>
        <w:numPr>
          <w:ilvl w:val="0"/>
          <w:numId w:val="28"/>
        </w:numPr>
        <w:spacing w:after="0" w:line="240" w:lineRule="auto"/>
        <w:rPr>
          <w:sz w:val="20"/>
          <w:szCs w:val="20"/>
        </w:rPr>
      </w:pPr>
      <w:r w:rsidRPr="6C5D268D">
        <w:rPr>
          <w:rFonts w:ascii="Calibri" w:hAnsi="Calibri" w:eastAsia="Calibri" w:cs="Calibri"/>
          <w:sz w:val="20"/>
          <w:szCs w:val="20"/>
        </w:rPr>
        <w:t>Most sections of 151 close very quickly.</w:t>
      </w:r>
      <w:r w:rsidRPr="6C5D268D">
        <w:rPr>
          <w:rFonts w:ascii="Times New Roman" w:hAnsi="Times New Roman" w:eastAsia="Times New Roman" w:cs="Times New Roman"/>
          <w:sz w:val="20"/>
          <w:szCs w:val="20"/>
        </w:rPr>
        <w:t xml:space="preserve">  At the 200 level, Justice Equality Liberty, Media &amp; Politics, Philosophy of Law, and Politics and Literature close quickly.  Each 200-level course listed above may be offered once a year only.  Topics courses at any level also tend to close quickly.</w:t>
      </w:r>
    </w:p>
    <w:p w:rsidRPr="00F1401A" w:rsidR="00A2425D" w:rsidP="6C5D268D" w:rsidRDefault="00A2425D" w14:paraId="4EC6D0FC" w14:textId="77777777">
      <w:pPr>
        <w:spacing w:after="0" w:line="240" w:lineRule="auto"/>
        <w:contextualSpacing/>
        <w:rPr>
          <w:rFonts w:eastAsia="Times New Roman" w:cs="Times New Roman"/>
          <w:sz w:val="16"/>
          <w:szCs w:val="16"/>
        </w:rPr>
      </w:pPr>
    </w:p>
    <w:p w:rsidRPr="00F1401A" w:rsidR="000501C2" w:rsidP="555E4E2D" w:rsidRDefault="555E4E2D" w14:paraId="3C4C35C7"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0501C2" w:rsidP="0001637A" w:rsidRDefault="498687BA" w14:paraId="52B7F227" w14:textId="486D98DE">
      <w:pPr>
        <w:numPr>
          <w:ilvl w:val="0"/>
          <w:numId w:val="48"/>
        </w:numPr>
        <w:spacing w:after="0" w:line="240" w:lineRule="auto"/>
        <w:contextualSpacing/>
        <w:rPr>
          <w:rFonts w:ascii="Times New Roman" w:hAnsi="Times New Roman" w:eastAsia="Times New Roman" w:cs="Times New Roman"/>
          <w:sz w:val="20"/>
          <w:szCs w:val="20"/>
        </w:rPr>
      </w:pPr>
      <w:r w:rsidRPr="498687BA">
        <w:rPr>
          <w:sz w:val="20"/>
          <w:szCs w:val="20"/>
        </w:rPr>
        <w:t xml:space="preserve">151 should be taken before other Politics and Law courses. </w:t>
      </w:r>
    </w:p>
    <w:p w:rsidRPr="00F1401A" w:rsidR="000501C2" w:rsidP="0001637A" w:rsidRDefault="498687BA" w14:paraId="75D19A5B" w14:textId="4FE090A3">
      <w:pPr>
        <w:numPr>
          <w:ilvl w:val="0"/>
          <w:numId w:val="48"/>
        </w:numPr>
        <w:spacing w:after="0" w:line="240" w:lineRule="auto"/>
        <w:contextualSpacing/>
        <w:rPr>
          <w:rFonts w:ascii="Times New Roman" w:hAnsi="Times New Roman" w:eastAsia="Times New Roman" w:cs="Times New Roman"/>
          <w:sz w:val="20"/>
          <w:szCs w:val="20"/>
        </w:rPr>
      </w:pPr>
      <w:r w:rsidRPr="498687BA">
        <w:rPr>
          <w:sz w:val="20"/>
          <w:szCs w:val="20"/>
        </w:rPr>
        <w:t>Students should take PLAW 270 in the spring of their sophomore year</w:t>
      </w:r>
      <w:r w:rsidRPr="498687BA">
        <w:rPr>
          <w:rFonts w:ascii="Times New Roman" w:hAnsi="Times New Roman" w:eastAsia="Times New Roman" w:cs="Times New Roman"/>
          <w:sz w:val="20"/>
          <w:szCs w:val="20"/>
        </w:rPr>
        <w:t xml:space="preserve"> </w:t>
      </w:r>
      <w:r w:rsidRPr="498687BA">
        <w:rPr>
          <w:sz w:val="20"/>
          <w:szCs w:val="20"/>
        </w:rPr>
        <w:t>or in fall of their junior year as this is a methods of inquiry course that will assist them in understanding material from most</w:t>
      </w:r>
      <w:r w:rsidRPr="498687BA">
        <w:rPr>
          <w:rFonts w:ascii="Times New Roman" w:hAnsi="Times New Roman" w:eastAsia="Times New Roman" w:cs="Times New Roman"/>
          <w:sz w:val="20"/>
          <w:szCs w:val="20"/>
          <w:u w:val="single"/>
        </w:rPr>
        <w:t xml:space="preserve"> </w:t>
      </w:r>
      <w:r w:rsidRPr="498687BA">
        <w:rPr>
          <w:sz w:val="20"/>
          <w:szCs w:val="20"/>
        </w:rPr>
        <w:t xml:space="preserve">300-level courses in the discipline.  </w:t>
      </w:r>
    </w:p>
    <w:p w:rsidRPr="00F1401A" w:rsidR="000501C2" w:rsidP="000501C2" w:rsidRDefault="000501C2" w14:paraId="051B8D3F" w14:textId="77777777">
      <w:pPr>
        <w:spacing w:after="0" w:line="240" w:lineRule="auto"/>
        <w:rPr>
          <w:rFonts w:eastAsia="Times New Roman" w:cs="Times New Roman"/>
          <w:b/>
          <w:sz w:val="16"/>
          <w:szCs w:val="16"/>
        </w:rPr>
      </w:pPr>
    </w:p>
    <w:p w:rsidRPr="00F1401A" w:rsidR="000501C2" w:rsidP="555E4E2D" w:rsidRDefault="555E4E2D" w14:paraId="0D066ADA"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0501C2" w:rsidP="0001637A" w:rsidRDefault="555E4E2D" w14:paraId="4A3DF32E"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0501C2" w:rsidP="000501C2" w:rsidRDefault="000501C2" w14:paraId="45A6F836" w14:textId="77777777">
      <w:pPr>
        <w:spacing w:after="0" w:line="240" w:lineRule="auto"/>
        <w:rPr>
          <w:rFonts w:eastAsia="Times New Roman" w:cs="Times New Roman"/>
          <w:b/>
          <w:sz w:val="16"/>
          <w:szCs w:val="16"/>
        </w:rPr>
      </w:pPr>
    </w:p>
    <w:p w:rsidRPr="00F1401A" w:rsidR="000501C2" w:rsidP="555E4E2D" w:rsidRDefault="6C5D268D" w14:paraId="318D1AEA" w14:textId="77777777">
      <w:pPr>
        <w:spacing w:after="0" w:line="240" w:lineRule="auto"/>
        <w:rPr>
          <w:rFonts w:ascii="Times New Roman" w:hAnsi="Times New Roman" w:eastAsia="Times New Roman" w:cs="Times New Roman"/>
          <w:b/>
          <w:bCs/>
          <w:sz w:val="20"/>
          <w:szCs w:val="20"/>
        </w:rPr>
      </w:pPr>
      <w:r w:rsidRPr="6C5D268D">
        <w:rPr>
          <w:b/>
          <w:bCs/>
          <w:sz w:val="20"/>
          <w:szCs w:val="20"/>
        </w:rPr>
        <w:t>Courses with time-of-year limitations:</w:t>
      </w:r>
    </w:p>
    <w:p w:rsidRPr="00F1401A" w:rsidR="000501C2" w:rsidP="0001637A" w:rsidRDefault="6C5D268D" w14:paraId="0D4E610C" w14:textId="77777777">
      <w:pPr>
        <w:pStyle w:val="ListParagraph"/>
        <w:numPr>
          <w:ilvl w:val="0"/>
          <w:numId w:val="27"/>
        </w:numPr>
        <w:spacing w:after="0" w:line="240" w:lineRule="auto"/>
        <w:rPr>
          <w:sz w:val="20"/>
          <w:szCs w:val="20"/>
        </w:rPr>
      </w:pPr>
      <w:r w:rsidRPr="6C5D268D">
        <w:rPr>
          <w:rFonts w:ascii="Calibri" w:hAnsi="Calibri" w:eastAsia="Calibri" w:cs="Calibri"/>
          <w:sz w:val="20"/>
          <w:szCs w:val="20"/>
        </w:rPr>
        <w:t>Most courses outside of 151, 110, 206, 270, and the senior seminar are offered only once per year or less frequently</w:t>
      </w:r>
      <w:r w:rsidRPr="6C5D268D">
        <w:rPr>
          <w:rFonts w:ascii="Times New Roman" w:hAnsi="Times New Roman" w:eastAsia="Times New Roman" w:cs="Times New Roman"/>
          <w:sz w:val="20"/>
          <w:szCs w:val="20"/>
        </w:rPr>
        <w:t>.</w:t>
      </w:r>
    </w:p>
    <w:p w:rsidRPr="00F1401A" w:rsidR="000501C2" w:rsidP="6C5D268D" w:rsidRDefault="6C5D268D" w14:paraId="12EDBB44" w14:textId="77777777">
      <w:pPr>
        <w:spacing w:after="0" w:line="240" w:lineRule="auto"/>
        <w:rPr>
          <w:rFonts w:ascii="Times New Roman" w:hAnsi="Times New Roman" w:eastAsia="Times New Roman" w:cs="Times New Roman"/>
          <w:b/>
          <w:bCs/>
          <w:sz w:val="20"/>
          <w:szCs w:val="20"/>
        </w:rPr>
      </w:pPr>
      <w:r w:rsidRPr="6C5D268D">
        <w:rPr>
          <w:b/>
          <w:bCs/>
          <w:sz w:val="20"/>
          <w:szCs w:val="20"/>
        </w:rPr>
        <w:t xml:space="preserve">Courses that </w:t>
      </w:r>
      <w:proofErr w:type="gramStart"/>
      <w:r w:rsidRPr="6C5D268D">
        <w:rPr>
          <w:b/>
          <w:bCs/>
          <w:sz w:val="20"/>
          <w:szCs w:val="20"/>
        </w:rPr>
        <w:t>don’t</w:t>
      </w:r>
      <w:proofErr w:type="gramEnd"/>
      <w:r w:rsidRPr="6C5D268D">
        <w:rPr>
          <w:b/>
          <w:bCs/>
          <w:sz w:val="20"/>
          <w:szCs w:val="20"/>
        </w:rPr>
        <w:t xml:space="preserve"> count toward a major:</w:t>
      </w:r>
    </w:p>
    <w:p w:rsidRPr="00F1401A" w:rsidR="000501C2" w:rsidP="0001637A" w:rsidRDefault="498687BA" w14:paraId="4535D221" w14:textId="0DB2AA88">
      <w:pPr>
        <w:pStyle w:val="ListParagraph"/>
        <w:numPr>
          <w:ilvl w:val="0"/>
          <w:numId w:val="26"/>
        </w:numPr>
        <w:spacing w:after="0" w:line="240" w:lineRule="auto"/>
        <w:rPr>
          <w:sz w:val="20"/>
          <w:szCs w:val="20"/>
        </w:rPr>
      </w:pPr>
      <w:r w:rsidRPr="498687BA">
        <w:rPr>
          <w:rFonts w:ascii="Calibri" w:hAnsi="Calibri" w:eastAsia="Calibri" w:cs="Calibri"/>
          <w:sz w:val="20"/>
          <w:szCs w:val="20"/>
        </w:rPr>
        <w:t>262 (Mock Trial), 263 (Trial Procedures), 264 (Advanced Trial Concepts), and 265 (Politics in Practice) are courses that do not count toward the major but may be of interest to students thinking about career options in Politics and Law or law.</w:t>
      </w:r>
    </w:p>
    <w:p w:rsidRPr="00F1401A" w:rsidR="000501C2" w:rsidP="6C5D268D" w:rsidRDefault="6C5D268D" w14:paraId="3CCB1F32" w14:textId="77777777">
      <w:pPr>
        <w:spacing w:after="0" w:line="240" w:lineRule="auto"/>
        <w:rPr>
          <w:rFonts w:ascii="Times New Roman" w:hAnsi="Times New Roman" w:eastAsia="Times New Roman" w:cs="Times New Roman"/>
          <w:b/>
          <w:bCs/>
          <w:sz w:val="20"/>
          <w:szCs w:val="20"/>
        </w:rPr>
      </w:pPr>
      <w:r w:rsidRPr="6C5D268D">
        <w:rPr>
          <w:b/>
          <w:bCs/>
          <w:sz w:val="20"/>
          <w:szCs w:val="20"/>
        </w:rPr>
        <w:t>Additional Notes:</w:t>
      </w:r>
    </w:p>
    <w:p w:rsidRPr="00F1401A" w:rsidR="0089791B" w:rsidP="0001637A" w:rsidRDefault="498687BA" w14:paraId="57788785" w14:textId="7958D5E5">
      <w:pPr>
        <w:pStyle w:val="ListParagraph"/>
        <w:numPr>
          <w:ilvl w:val="0"/>
          <w:numId w:val="25"/>
        </w:numPr>
        <w:spacing w:after="0" w:line="240" w:lineRule="auto"/>
        <w:rPr>
          <w:sz w:val="20"/>
          <w:szCs w:val="20"/>
        </w:rPr>
      </w:pPr>
      <w:r w:rsidRPr="498687BA">
        <w:rPr>
          <w:rFonts w:ascii="Calibri" w:hAnsi="Calibri" w:eastAsia="Calibri" w:cs="Calibri"/>
          <w:sz w:val="20"/>
          <w:szCs w:val="20"/>
        </w:rPr>
        <w:t>Depending upon students’ specific interests, they may also find introductory-level courses in Economics, Philosophy, Psychology, History and/or Urban Studies to be complementary to their Politics and Law courses.  Students in other majors with interests in topics like data analytics, education, health, media, neuroscience, psychology and/or technology may find specific electives to be complementary to the courses of study in their majors.  Interested students may earn F11 internship credits through participation in PLAW 460 (generally after the sophomore year).  Please contact the department chair with</w:t>
      </w:r>
      <w:r w:rsidRPr="498687BA">
        <w:rPr>
          <w:rFonts w:ascii="Times New Roman" w:hAnsi="Times New Roman" w:eastAsia="Times New Roman" w:cs="Times New Roman"/>
          <w:sz w:val="20"/>
          <w:szCs w:val="20"/>
        </w:rPr>
        <w:t xml:space="preserve"> </w:t>
      </w:r>
      <w:r w:rsidRPr="498687BA">
        <w:rPr>
          <w:rFonts w:ascii="Calibri" w:hAnsi="Calibri" w:eastAsia="Calibri" w:cs="Calibri"/>
          <w:sz w:val="20"/>
          <w:szCs w:val="20"/>
        </w:rPr>
        <w:t>further questions.</w:t>
      </w:r>
      <w:r w:rsidRPr="498687BA">
        <w:rPr>
          <w:rFonts w:ascii="Times New Roman" w:hAnsi="Times New Roman" w:eastAsia="Times New Roman" w:cs="Times New Roman"/>
          <w:sz w:val="20"/>
          <w:szCs w:val="20"/>
        </w:rPr>
        <w:t xml:space="preserve">      </w:t>
      </w:r>
    </w:p>
    <w:p w:rsidRPr="00F1401A" w:rsidR="0089791B" w:rsidP="6C5D268D" w:rsidRDefault="6C5D268D" w14:paraId="45F3E8A9" w14:textId="77777777">
      <w:pPr>
        <w:spacing w:after="0" w:line="240" w:lineRule="auto"/>
        <w:contextualSpacing/>
        <w:rPr>
          <w:rFonts w:ascii="Times New Roman" w:hAnsi="Times New Roman" w:eastAsia="Times New Roman" w:cs="Times New Roman"/>
          <w:sz w:val="20"/>
          <w:szCs w:val="20"/>
        </w:rPr>
      </w:pPr>
      <w:r w:rsidRPr="6C5D268D">
        <w:rPr>
          <w:sz w:val="20"/>
          <w:szCs w:val="20"/>
        </w:rPr>
        <w:t>-</w:t>
      </w:r>
    </w:p>
    <w:p w:rsidRPr="00F1401A" w:rsidR="0089791B" w:rsidP="0089791B" w:rsidRDefault="0089791B" w14:paraId="39317216" w14:textId="77777777">
      <w:pPr>
        <w:rPr>
          <w:rFonts w:eastAsiaTheme="majorEastAsia" w:cstheme="majorBidi"/>
          <w:spacing w:val="5"/>
          <w:kern w:val="28"/>
          <w:sz w:val="20"/>
          <w:szCs w:val="20"/>
        </w:rPr>
      </w:pPr>
    </w:p>
    <w:p w:rsidRPr="00F1401A" w:rsidR="0089791B" w:rsidP="0089791B" w:rsidRDefault="0089791B" w14:paraId="38F295E7" w14:textId="77777777">
      <w:pPr>
        <w:rPr>
          <w:rFonts w:eastAsiaTheme="majorEastAsia" w:cstheme="majorBidi"/>
          <w:spacing w:val="5"/>
          <w:kern w:val="28"/>
          <w:sz w:val="20"/>
          <w:szCs w:val="20"/>
        </w:rPr>
      </w:pPr>
      <w:r w:rsidRPr="00F1401A">
        <w:rPr>
          <w:rFonts w:eastAsiaTheme="majorEastAsia" w:cstheme="majorBidi"/>
          <w:spacing w:val="5"/>
          <w:kern w:val="28"/>
          <w:sz w:val="20"/>
          <w:szCs w:val="20"/>
        </w:rPr>
        <w:br w:type="page"/>
      </w:r>
    </w:p>
    <w:p w:rsidRPr="00F1401A" w:rsidR="0089791B" w:rsidP="555E4E2D" w:rsidRDefault="555E4E2D" w14:paraId="4D6D8593"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PSYCHOLOGY</w:t>
      </w:r>
    </w:p>
    <w:p w:rsidRPr="00F1401A" w:rsidR="0089791B" w:rsidP="0089791B" w:rsidRDefault="0089791B" w14:paraId="7DAA3D41" w14:textId="77777777">
      <w:pPr>
        <w:spacing w:after="0" w:line="240" w:lineRule="auto"/>
        <w:rPr>
          <w:rFonts w:eastAsia="Times New Roman" w:cs="Times New Roman"/>
          <w:b/>
          <w:sz w:val="16"/>
          <w:szCs w:val="16"/>
        </w:rPr>
      </w:pPr>
    </w:p>
    <w:p w:rsidRPr="00F1401A" w:rsidR="0080452F" w:rsidP="555E4E2D" w:rsidRDefault="0080452F" w14:paraId="06FCD330"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847988898"/>
        </w:sdtPr>
        <w:sdtEndPr/>
        <w:sdtContent>
          <w:r w:rsidRPr="00F1401A">
            <w:rPr>
              <w:rFonts w:eastAsia="Times New Roman" w:cs="Times New Roman"/>
              <w:sz w:val="20"/>
              <w:szCs w:val="20"/>
            </w:rPr>
            <w:t>BA</w:t>
          </w:r>
        </w:sdtContent>
      </w:sdt>
    </w:p>
    <w:p w:rsidRPr="00F1401A" w:rsidR="0080452F" w:rsidP="555E4E2D" w:rsidRDefault="555E4E2D" w14:paraId="2C3E938F"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Tracks:  </w:t>
      </w:r>
      <w:r w:rsidRPr="00F1401A">
        <w:rPr>
          <w:sz w:val="20"/>
          <w:szCs w:val="20"/>
        </w:rPr>
        <w:t>NA</w:t>
      </w:r>
    </w:p>
    <w:p w:rsidRPr="00F1401A" w:rsidR="0080452F" w:rsidP="555E4E2D" w:rsidRDefault="555E4E2D" w14:paraId="77AF947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224216874"/>
          <w:placeholder>
            <w:docPart w:val="DefaultPlaceholder_1081868574"/>
          </w:placeholder>
        </w:sdtPr>
        <w:sdtEndPr/>
        <w:sdtContent>
          <w:r w:rsidRPr="00F1401A">
            <w:rPr>
              <w:sz w:val="20"/>
              <w:szCs w:val="20"/>
            </w:rPr>
            <w:t>44</w:t>
          </w:r>
        </w:sdtContent>
      </w:sdt>
    </w:p>
    <w:p w:rsidRPr="00F1401A" w:rsidR="003E0DE1" w:rsidP="555E4E2D" w:rsidRDefault="555E4E2D" w14:paraId="25E05A73" w14:textId="77777777">
      <w:pPr>
        <w:spacing w:after="0" w:line="240" w:lineRule="auto"/>
        <w:rPr>
          <w:rFonts w:ascii="Times New Roman" w:hAnsi="Times New Roman" w:eastAsia="Times New Roman" w:cs="Times New Roman"/>
          <w:sz w:val="20"/>
          <w:szCs w:val="20"/>
        </w:rPr>
      </w:pPr>
      <w:r w:rsidRPr="00F1401A">
        <w:rPr>
          <w:b/>
          <w:bCs/>
          <w:sz w:val="20"/>
          <w:szCs w:val="20"/>
        </w:rPr>
        <w:t>Interdisciplinary Majors</w:t>
      </w:r>
      <w:r w:rsidRPr="00F1401A">
        <w:rPr>
          <w:sz w:val="20"/>
          <w:szCs w:val="20"/>
        </w:rPr>
        <w:t xml:space="preserve"> (See Catalogue for requirements.)</w:t>
      </w:r>
    </w:p>
    <w:p w:rsidRPr="00F1401A" w:rsidR="003E0DE1" w:rsidP="0001637A" w:rsidRDefault="555E4E2D" w14:paraId="2AFABBEE"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Music and Psychology</w:t>
      </w:r>
    </w:p>
    <w:p w:rsidRPr="00F1401A" w:rsidR="003E0DE1" w:rsidP="0001637A" w:rsidRDefault="555E4E2D" w14:paraId="70085E3E"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Neuroscience</w:t>
      </w:r>
    </w:p>
    <w:p w:rsidRPr="00F1401A" w:rsidR="003E0DE1" w:rsidP="0001637A" w:rsidRDefault="555E4E2D" w14:paraId="0C1466FD"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Educational Studies</w:t>
      </w:r>
    </w:p>
    <w:p w:rsidRPr="00F1401A" w:rsidR="0080452F" w:rsidP="555E4E2D" w:rsidRDefault="555E4E2D" w14:paraId="05BFB222"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 xml:space="preserve">  Yes (See Catalogue for requirements.)</w:t>
      </w:r>
    </w:p>
    <w:p w:rsidRPr="00F1401A" w:rsidR="0080452F" w:rsidP="0080452F" w:rsidRDefault="0080452F" w14:paraId="26217B00" w14:textId="77777777">
      <w:pPr>
        <w:pStyle w:val="NoSpacing"/>
        <w:rPr>
          <w:sz w:val="16"/>
          <w:szCs w:val="16"/>
        </w:rPr>
      </w:pPr>
    </w:p>
    <w:p w:rsidRPr="00F1401A" w:rsidR="0080452F" w:rsidP="555E4E2D" w:rsidRDefault="555E4E2D" w14:paraId="6D786EC3" w14:textId="77777777">
      <w:pPr>
        <w:pStyle w:val="NoSpacing"/>
        <w:rPr>
          <w:b/>
          <w:bCs/>
          <w:sz w:val="20"/>
          <w:szCs w:val="20"/>
        </w:rPr>
      </w:pPr>
      <w:r w:rsidRPr="00F1401A">
        <w:rPr>
          <w:b/>
          <w:bCs/>
          <w:sz w:val="20"/>
          <w:szCs w:val="20"/>
        </w:rPr>
        <w:t>Courses appropriate for beginning students:</w:t>
      </w:r>
    </w:p>
    <w:p w:rsidRPr="00F1401A" w:rsidR="0080452F" w:rsidP="0001637A" w:rsidRDefault="555E4E2D" w14:paraId="403E1EC8" w14:textId="77777777">
      <w:pPr>
        <w:pStyle w:val="ListParagraph"/>
        <w:numPr>
          <w:ilvl w:val="0"/>
          <w:numId w:val="84"/>
        </w:numPr>
        <w:spacing w:after="0" w:line="240" w:lineRule="auto"/>
        <w:rPr>
          <w:sz w:val="20"/>
          <w:szCs w:val="20"/>
        </w:rPr>
      </w:pPr>
      <w:r w:rsidRPr="00F1401A">
        <w:rPr>
          <w:sz w:val="20"/>
          <w:szCs w:val="20"/>
        </w:rPr>
        <w:t>Psychology courses numbered below 200 have no prerequisites.</w:t>
      </w:r>
    </w:p>
    <w:p w:rsidRPr="00F1401A" w:rsidR="0080452F" w:rsidP="0080452F" w:rsidRDefault="0080452F" w14:paraId="2A2FC6E2" w14:textId="77777777">
      <w:pPr>
        <w:pStyle w:val="ListParagraph"/>
        <w:spacing w:after="0" w:line="240" w:lineRule="auto"/>
        <w:rPr>
          <w:sz w:val="16"/>
          <w:szCs w:val="16"/>
        </w:rPr>
      </w:pPr>
    </w:p>
    <w:p w:rsidRPr="00F1401A" w:rsidR="0080452F" w:rsidP="555E4E2D" w:rsidRDefault="555E4E2D" w14:paraId="05ED98FB" w14:textId="77777777">
      <w:pPr>
        <w:pStyle w:val="NoSpacing"/>
        <w:rPr>
          <w:b/>
          <w:bCs/>
          <w:sz w:val="20"/>
          <w:szCs w:val="20"/>
        </w:rPr>
      </w:pPr>
      <w:r w:rsidRPr="00F1401A">
        <w:rPr>
          <w:b/>
          <w:bCs/>
          <w:sz w:val="20"/>
          <w:szCs w:val="20"/>
        </w:rPr>
        <w:t xml:space="preserve">Courses required for majors and appropriate for beginning students: </w:t>
      </w:r>
    </w:p>
    <w:p w:rsidRPr="00F1401A" w:rsidR="0080452F" w:rsidP="0001637A" w:rsidRDefault="555E4E2D" w14:paraId="0712969A" w14:textId="77777777">
      <w:pPr>
        <w:pStyle w:val="NoSpacing"/>
        <w:numPr>
          <w:ilvl w:val="0"/>
          <w:numId w:val="85"/>
        </w:numPr>
        <w:rPr>
          <w:sz w:val="20"/>
          <w:szCs w:val="20"/>
        </w:rPr>
      </w:pPr>
      <w:r w:rsidRPr="00F1401A">
        <w:rPr>
          <w:sz w:val="20"/>
          <w:szCs w:val="20"/>
        </w:rPr>
        <w:t xml:space="preserve">Topics in Psychology PSY 105 (F8 some sections). Courses numbered below 150 are designed to introduce students to psychology in the context of one particular issue or problem. One of these courses can count toward the major, but they are designed for non-majors. </w:t>
      </w:r>
    </w:p>
    <w:p w:rsidRPr="00F1401A" w:rsidR="0080452F" w:rsidP="0001637A" w:rsidRDefault="555E4E2D" w14:paraId="6F283502" w14:textId="77777777">
      <w:pPr>
        <w:numPr>
          <w:ilvl w:val="0"/>
          <w:numId w:val="85"/>
        </w:numPr>
        <w:spacing w:before="100" w:beforeAutospacing="1" w:after="100" w:afterAutospacing="1" w:line="240" w:lineRule="auto"/>
        <w:rPr>
          <w:sz w:val="20"/>
          <w:szCs w:val="20"/>
        </w:rPr>
      </w:pPr>
      <w:r w:rsidRPr="00F1401A">
        <w:rPr>
          <w:sz w:val="20"/>
          <w:szCs w:val="20"/>
        </w:rPr>
        <w:t xml:space="preserve">Introduction to Psychological Science PSY 150 (F8). Most upper-level psychology courses require this course as a prerequisite. Non-majors interested in further study in the department or in psychology-related careers should enroll in this course. Students interested in medical school should also enroll in this course.  </w:t>
      </w:r>
    </w:p>
    <w:p w:rsidRPr="00F1401A" w:rsidR="0080452F" w:rsidP="0001637A" w:rsidRDefault="555E4E2D" w14:paraId="74868E3A" w14:textId="77777777">
      <w:pPr>
        <w:numPr>
          <w:ilvl w:val="0"/>
          <w:numId w:val="85"/>
        </w:numPr>
        <w:spacing w:before="100" w:beforeAutospacing="1" w:after="100" w:afterAutospacing="1" w:line="240" w:lineRule="auto"/>
        <w:rPr>
          <w:sz w:val="20"/>
          <w:szCs w:val="20"/>
        </w:rPr>
      </w:pPr>
      <w:r w:rsidRPr="00F1401A">
        <w:rPr>
          <w:sz w:val="20"/>
          <w:szCs w:val="20"/>
        </w:rPr>
        <w:t>Research Methods and Statistics PSY 200. Required of all majors and minors. Students will be taught critical thinking and scientific reason</w:t>
      </w:r>
      <w:r w:rsidRPr="00F1401A" w:rsidR="00FB081A">
        <w:rPr>
          <w:sz w:val="20"/>
          <w:szCs w:val="20"/>
        </w:rPr>
        <w:t>-</w:t>
      </w:r>
      <w:proofErr w:type="spellStart"/>
      <w:r w:rsidRPr="00F1401A">
        <w:rPr>
          <w:sz w:val="20"/>
          <w:szCs w:val="20"/>
        </w:rPr>
        <w:t>ing</w:t>
      </w:r>
      <w:proofErr w:type="spellEnd"/>
      <w:r w:rsidRPr="00F1401A">
        <w:rPr>
          <w:sz w:val="20"/>
          <w:szCs w:val="20"/>
        </w:rPr>
        <w:t xml:space="preserve">, basic experimental design, and elementary statistics. </w:t>
      </w:r>
      <w:r w:rsidRPr="00F1401A">
        <w:rPr>
          <w:b/>
          <w:bCs/>
          <w:sz w:val="20"/>
          <w:szCs w:val="20"/>
        </w:rPr>
        <w:t xml:space="preserve">Students planning to major in psychology should take this as soon as possible. </w:t>
      </w:r>
    </w:p>
    <w:p w:rsidRPr="00F1401A" w:rsidR="0080452F" w:rsidP="0001637A" w:rsidRDefault="555E4E2D" w14:paraId="690B34B0" w14:textId="77777777">
      <w:pPr>
        <w:pStyle w:val="ListParagraph"/>
        <w:numPr>
          <w:ilvl w:val="0"/>
          <w:numId w:val="85"/>
        </w:numPr>
        <w:spacing w:after="0" w:line="240" w:lineRule="auto"/>
        <w:rPr>
          <w:sz w:val="20"/>
          <w:szCs w:val="20"/>
        </w:rPr>
      </w:pPr>
      <w:r w:rsidRPr="00F1401A">
        <w:rPr>
          <w:sz w:val="20"/>
          <w:szCs w:val="20"/>
        </w:rPr>
        <w:t xml:space="preserve">Statistical Methods PSY 211 (F6).  Required of all majors.  Statistical methods are an integral part of social sciences, particularly psychology, as they provide the tools that are needed to reveal patterns in complex behavior.  Students will develop an appreciation of the role of statistics and knowledge of the major tests that demonstrate differences and relationships.  </w:t>
      </w:r>
      <w:r w:rsidRPr="00F1401A">
        <w:rPr>
          <w:b/>
          <w:bCs/>
          <w:sz w:val="20"/>
          <w:szCs w:val="20"/>
        </w:rPr>
        <w:t>Students planning to major in psychology should take this class as soon as possible.</w:t>
      </w:r>
    </w:p>
    <w:p w:rsidRPr="00F1401A" w:rsidR="0080452F" w:rsidP="0080452F" w:rsidRDefault="0080452F" w14:paraId="6DF13A3F" w14:textId="77777777">
      <w:pPr>
        <w:pStyle w:val="NoSpacing"/>
        <w:rPr>
          <w:sz w:val="16"/>
          <w:szCs w:val="16"/>
        </w:rPr>
      </w:pPr>
    </w:p>
    <w:p w:rsidRPr="00F1401A" w:rsidR="0080452F" w:rsidP="555E4E2D" w:rsidRDefault="555E4E2D" w14:paraId="5A547BD2" w14:textId="77777777">
      <w:pPr>
        <w:pStyle w:val="NoSpacing"/>
        <w:rPr>
          <w:b/>
          <w:bCs/>
          <w:sz w:val="20"/>
          <w:szCs w:val="20"/>
        </w:rPr>
      </w:pPr>
      <w:r w:rsidRPr="00F1401A">
        <w:rPr>
          <w:b/>
          <w:bCs/>
          <w:sz w:val="20"/>
          <w:szCs w:val="20"/>
        </w:rPr>
        <w:t xml:space="preserve">Required courses in other departments: </w:t>
      </w:r>
    </w:p>
    <w:p w:rsidRPr="00F1401A" w:rsidR="0080452F" w:rsidP="0001637A" w:rsidRDefault="00974AFC" w14:paraId="761F07B8" w14:textId="77777777">
      <w:pPr>
        <w:pStyle w:val="ListParagraph"/>
        <w:numPr>
          <w:ilvl w:val="0"/>
          <w:numId w:val="48"/>
        </w:numPr>
        <w:spacing w:after="0" w:line="240" w:lineRule="auto"/>
        <w:rPr>
          <w:sz w:val="20"/>
          <w:szCs w:val="20"/>
        </w:rPr>
      </w:pPr>
      <w:sdt>
        <w:sdtPr>
          <w:rPr>
            <w:sz w:val="20"/>
            <w:szCs w:val="20"/>
          </w:rPr>
          <w:id w:val="-1055392598"/>
          <w:placeholder>
            <w:docPart w:val="DefaultPlaceholder_1081868574"/>
          </w:placeholder>
        </w:sdtPr>
        <w:sdtEndPr/>
        <w:sdtContent>
          <w:r w:rsidRPr="00F1401A" w:rsidR="555E4E2D">
            <w:rPr>
              <w:sz w:val="20"/>
              <w:szCs w:val="20"/>
            </w:rPr>
            <w:t>NA</w:t>
          </w:r>
        </w:sdtContent>
      </w:sdt>
    </w:p>
    <w:p w:rsidRPr="00F1401A" w:rsidR="0080452F" w:rsidP="0080452F" w:rsidRDefault="0080452F" w14:paraId="1F781548" w14:textId="77777777">
      <w:pPr>
        <w:pStyle w:val="NoSpacing"/>
        <w:rPr>
          <w:sz w:val="16"/>
          <w:szCs w:val="16"/>
        </w:rPr>
      </w:pPr>
    </w:p>
    <w:p w:rsidRPr="00F1401A" w:rsidR="0080452F" w:rsidP="555E4E2D" w:rsidRDefault="555E4E2D" w14:paraId="5CD53350" w14:textId="77777777">
      <w:pPr>
        <w:pStyle w:val="NoSpacing"/>
        <w:rPr>
          <w:b/>
          <w:bCs/>
          <w:sz w:val="20"/>
          <w:szCs w:val="20"/>
        </w:rPr>
      </w:pPr>
      <w:r w:rsidRPr="00F1401A">
        <w:rPr>
          <w:b/>
          <w:bCs/>
          <w:sz w:val="20"/>
          <w:szCs w:val="20"/>
        </w:rPr>
        <w:t xml:space="preserve">Recommended courses in other departments: </w:t>
      </w:r>
    </w:p>
    <w:p w:rsidRPr="00F1401A" w:rsidR="0080452F" w:rsidP="0001637A" w:rsidRDefault="00974AFC" w14:paraId="7A1E5AD4" w14:textId="77777777">
      <w:pPr>
        <w:pStyle w:val="ListParagraph"/>
        <w:numPr>
          <w:ilvl w:val="0"/>
          <w:numId w:val="48"/>
        </w:numPr>
        <w:spacing w:after="0" w:line="240" w:lineRule="auto"/>
        <w:rPr>
          <w:sz w:val="20"/>
          <w:szCs w:val="20"/>
        </w:rPr>
      </w:pPr>
      <w:sdt>
        <w:sdtPr>
          <w:rPr>
            <w:sz w:val="20"/>
            <w:szCs w:val="20"/>
          </w:rPr>
          <w:id w:val="2112078039"/>
          <w:placeholder>
            <w:docPart w:val="DefaultPlaceholder_1081868574"/>
          </w:placeholder>
        </w:sdtPr>
        <w:sdtEndPr/>
        <w:sdtContent>
          <w:r w:rsidRPr="00F1401A" w:rsidR="555E4E2D">
            <w:rPr>
              <w:sz w:val="20"/>
              <w:szCs w:val="20"/>
            </w:rPr>
            <w:t>Recommended courses vary depending on the student′s career goals.</w:t>
          </w:r>
        </w:sdtContent>
      </w:sdt>
    </w:p>
    <w:p w:rsidRPr="00F1401A" w:rsidR="0080452F" w:rsidP="0080452F" w:rsidRDefault="0080452F" w14:paraId="798F5DE4" w14:textId="77777777">
      <w:pPr>
        <w:pStyle w:val="NoSpacing"/>
        <w:rPr>
          <w:sz w:val="16"/>
          <w:szCs w:val="16"/>
        </w:rPr>
      </w:pPr>
    </w:p>
    <w:p w:rsidRPr="00F1401A" w:rsidR="00FB081A" w:rsidP="00FB081A" w:rsidRDefault="00FB081A" w14:paraId="0C11DCCE"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PSYCHOLOGY</w:t>
      </w:r>
    </w:p>
    <w:p w:rsidRPr="00F1401A" w:rsidR="00FB081A" w:rsidP="00FB081A" w:rsidRDefault="00FB081A" w14:paraId="245090BF" w14:textId="77777777">
      <w:pPr>
        <w:pStyle w:val="NoSpacing"/>
        <w:rPr>
          <w:sz w:val="16"/>
          <w:szCs w:val="16"/>
        </w:rPr>
      </w:pPr>
    </w:p>
    <w:p w:rsidRPr="00F1401A" w:rsidR="0080452F" w:rsidP="555E4E2D" w:rsidRDefault="555E4E2D" w14:paraId="41CDB4EC" w14:textId="77777777">
      <w:pPr>
        <w:pStyle w:val="NoSpacing"/>
        <w:rPr>
          <w:b/>
          <w:bCs/>
          <w:sz w:val="20"/>
          <w:szCs w:val="20"/>
        </w:rPr>
      </w:pPr>
      <w:r w:rsidRPr="00F1401A">
        <w:rPr>
          <w:b/>
          <w:bCs/>
          <w:sz w:val="20"/>
          <w:szCs w:val="20"/>
        </w:rPr>
        <w:t xml:space="preserve">Latest time to begin a major and graduate on schedule: </w:t>
      </w:r>
    </w:p>
    <w:p w:rsidRPr="00F1401A" w:rsidR="0080452F" w:rsidP="0001637A" w:rsidRDefault="00974AFC" w14:paraId="0BA28ACB" w14:textId="10CDF41C">
      <w:pPr>
        <w:pStyle w:val="ListParagraph"/>
        <w:numPr>
          <w:ilvl w:val="0"/>
          <w:numId w:val="48"/>
        </w:numPr>
        <w:spacing w:after="0" w:line="240" w:lineRule="auto"/>
        <w:rPr>
          <w:sz w:val="20"/>
          <w:szCs w:val="20"/>
        </w:rPr>
      </w:pPr>
      <w:sdt>
        <w:sdtPr>
          <w:rPr>
            <w:sz w:val="20"/>
            <w:szCs w:val="20"/>
          </w:rPr>
          <w:id w:val="1843358248"/>
          <w:placeholder>
            <w:docPart w:val="DefaultPlaceholder_1081868574"/>
          </w:placeholder>
        </w:sdtPr>
        <w:sdtEndPr/>
        <w:sdtContent/>
      </w:sdt>
    </w:p>
    <w:p w:rsidRPr="00F1401A" w:rsidR="0080452F" w:rsidP="0080452F" w:rsidRDefault="0080452F" w14:paraId="75B3450A" w14:textId="77777777">
      <w:pPr>
        <w:pStyle w:val="NoSpacing"/>
        <w:rPr>
          <w:b/>
          <w:sz w:val="20"/>
          <w:szCs w:val="20"/>
        </w:rPr>
      </w:pPr>
    </w:p>
    <w:p w:rsidRPr="00F1401A" w:rsidR="0089791B" w:rsidP="555E4E2D" w:rsidRDefault="555E4E2D" w14:paraId="796C92C8" w14:textId="77777777">
      <w:pPr>
        <w:pStyle w:val="NoSpacing"/>
        <w:rPr>
          <w:sz w:val="20"/>
          <w:szCs w:val="20"/>
        </w:rPr>
      </w:pPr>
      <w:r w:rsidRPr="00F1401A">
        <w:rPr>
          <w:b/>
          <w:bCs/>
          <w:sz w:val="20"/>
          <w:szCs w:val="20"/>
        </w:rPr>
        <w:t xml:space="preserve">AP credit:  </w:t>
      </w:r>
      <w:r w:rsidRPr="00F1401A">
        <w:rPr>
          <w:sz w:val="20"/>
          <w:szCs w:val="20"/>
        </w:rPr>
        <w:t xml:space="preserve">  Yes (See AP Exam table for details.)</w:t>
      </w:r>
    </w:p>
    <w:p w:rsidRPr="00F1401A" w:rsidR="00FB081A" w:rsidP="555E4E2D" w:rsidRDefault="00FB081A" w14:paraId="5547F020" w14:textId="77777777">
      <w:pPr>
        <w:pStyle w:val="NoSpacing"/>
        <w:rPr>
          <w:b/>
          <w:bCs/>
          <w:sz w:val="20"/>
          <w:szCs w:val="20"/>
        </w:rPr>
      </w:pPr>
    </w:p>
    <w:p w:rsidRPr="00F1401A" w:rsidR="0080452F" w:rsidP="555E4E2D" w:rsidRDefault="555E4E2D" w14:paraId="43D3E400" w14:textId="77777777">
      <w:pPr>
        <w:pStyle w:val="NoSpacing"/>
        <w:rPr>
          <w:b/>
          <w:bCs/>
          <w:sz w:val="20"/>
          <w:szCs w:val="20"/>
        </w:rPr>
      </w:pPr>
      <w:r w:rsidRPr="00F1401A">
        <w:rPr>
          <w:b/>
          <w:bCs/>
          <w:sz w:val="20"/>
          <w:szCs w:val="20"/>
        </w:rPr>
        <w:t>Courses that close quickly:</w:t>
      </w:r>
    </w:p>
    <w:p w:rsidRPr="00F1401A" w:rsidR="0080452F" w:rsidP="0001637A" w:rsidRDefault="00974AFC" w14:paraId="32DEAED0" w14:textId="77777777">
      <w:pPr>
        <w:pStyle w:val="ListParagraph"/>
        <w:numPr>
          <w:ilvl w:val="0"/>
          <w:numId w:val="48"/>
        </w:numPr>
        <w:spacing w:after="0" w:line="240" w:lineRule="auto"/>
        <w:rPr>
          <w:sz w:val="20"/>
          <w:szCs w:val="20"/>
        </w:rPr>
      </w:pPr>
      <w:sdt>
        <w:sdtPr>
          <w:rPr>
            <w:sz w:val="20"/>
            <w:szCs w:val="20"/>
          </w:rPr>
          <w:id w:val="-881781508"/>
          <w:placeholder>
            <w:docPart w:val="DefaultPlaceholder_1081868574"/>
          </w:placeholder>
        </w:sdtPr>
        <w:sdtEndPr/>
        <w:sdtContent>
          <w:r w:rsidRPr="00F1401A" w:rsidR="555E4E2D">
            <w:rPr>
              <w:sz w:val="20"/>
              <w:szCs w:val="20"/>
            </w:rPr>
            <w:t>Most psychology courses close in pre-registration. Students will need to put psychology courses high in the registration tree.</w:t>
          </w:r>
        </w:sdtContent>
      </w:sdt>
      <w:r w:rsidRPr="00F1401A" w:rsidR="555E4E2D">
        <w:rPr>
          <w:sz w:val="20"/>
          <w:szCs w:val="20"/>
        </w:rPr>
        <w:t xml:space="preserve">  </w:t>
      </w:r>
    </w:p>
    <w:p w:rsidRPr="00F1401A" w:rsidR="0080452F" w:rsidP="0080452F" w:rsidRDefault="0080452F" w14:paraId="23E54119" w14:textId="77777777">
      <w:pPr>
        <w:pStyle w:val="NoSpacing"/>
        <w:rPr>
          <w:sz w:val="16"/>
          <w:szCs w:val="16"/>
        </w:rPr>
      </w:pPr>
    </w:p>
    <w:p w:rsidRPr="00F1401A" w:rsidR="0080452F" w:rsidP="555E4E2D" w:rsidRDefault="555E4E2D" w14:paraId="2CFF2643" w14:textId="77777777">
      <w:pPr>
        <w:pStyle w:val="NoSpacing"/>
        <w:rPr>
          <w:b/>
          <w:bCs/>
          <w:sz w:val="20"/>
          <w:szCs w:val="20"/>
        </w:rPr>
      </w:pPr>
      <w:r w:rsidRPr="00F1401A">
        <w:rPr>
          <w:b/>
          <w:bCs/>
          <w:sz w:val="20"/>
          <w:szCs w:val="20"/>
        </w:rPr>
        <w:t>Courses that must be taken in sequence:</w:t>
      </w:r>
    </w:p>
    <w:p w:rsidRPr="00F1401A" w:rsidR="0080452F" w:rsidP="0001637A" w:rsidRDefault="555E4E2D" w14:paraId="536BAB6F" w14:textId="77777777">
      <w:pPr>
        <w:pStyle w:val="NoSpacing"/>
        <w:numPr>
          <w:ilvl w:val="0"/>
          <w:numId w:val="87"/>
        </w:numPr>
        <w:rPr>
          <w:sz w:val="20"/>
          <w:szCs w:val="20"/>
        </w:rPr>
      </w:pPr>
      <w:r w:rsidRPr="00F1401A">
        <w:rPr>
          <w:sz w:val="20"/>
          <w:szCs w:val="20"/>
        </w:rPr>
        <w:t xml:space="preserve">200 should be taken after 150 </w:t>
      </w:r>
    </w:p>
    <w:p w:rsidRPr="00F1401A" w:rsidR="0080452F" w:rsidP="0001637A" w:rsidRDefault="555E4E2D" w14:paraId="649CAC05" w14:textId="77777777">
      <w:pPr>
        <w:pStyle w:val="NoSpacing"/>
        <w:numPr>
          <w:ilvl w:val="0"/>
          <w:numId w:val="87"/>
        </w:numPr>
        <w:rPr>
          <w:sz w:val="20"/>
          <w:szCs w:val="20"/>
        </w:rPr>
      </w:pPr>
      <w:r w:rsidRPr="00F1401A">
        <w:rPr>
          <w:sz w:val="20"/>
          <w:szCs w:val="20"/>
        </w:rPr>
        <w:t xml:space="preserve">200 and 211 can be taken in any order or concurrently </w:t>
      </w:r>
    </w:p>
    <w:p w:rsidRPr="00F1401A" w:rsidR="0080452F" w:rsidP="0001637A" w:rsidRDefault="498687BA" w14:paraId="69802ED4" w14:textId="458D062E">
      <w:pPr>
        <w:pStyle w:val="NoSpacing"/>
        <w:numPr>
          <w:ilvl w:val="0"/>
          <w:numId w:val="87"/>
        </w:numPr>
        <w:rPr>
          <w:sz w:val="20"/>
          <w:szCs w:val="20"/>
        </w:rPr>
      </w:pPr>
      <w:r w:rsidRPr="498687BA">
        <w:rPr>
          <w:sz w:val="20"/>
          <w:szCs w:val="20"/>
        </w:rPr>
        <w:t>All 300 level courses should be taken after 150, 200 and 211</w:t>
      </w:r>
    </w:p>
    <w:p w:rsidRPr="00F1401A" w:rsidR="0080452F" w:rsidP="0001637A" w:rsidRDefault="498687BA" w14:paraId="7591743F" w14:textId="422AFBE6">
      <w:pPr>
        <w:pStyle w:val="ListParagraph"/>
        <w:numPr>
          <w:ilvl w:val="0"/>
          <w:numId w:val="86"/>
        </w:numPr>
        <w:spacing w:after="0" w:line="240" w:lineRule="auto"/>
        <w:rPr>
          <w:b/>
          <w:bCs/>
          <w:sz w:val="20"/>
          <w:szCs w:val="20"/>
        </w:rPr>
      </w:pPr>
      <w:r w:rsidRPr="498687BA">
        <w:rPr>
          <w:sz w:val="20"/>
          <w:szCs w:val="20"/>
        </w:rPr>
        <w:t>Advanced Topics in Research Methods (350 – 353) must be taken in the Junior Year</w:t>
      </w:r>
    </w:p>
    <w:p w:rsidRPr="00F1401A" w:rsidR="0080452F" w:rsidP="0080452F" w:rsidRDefault="0080452F" w14:paraId="6825910A" w14:textId="77777777">
      <w:pPr>
        <w:pStyle w:val="NoSpacing"/>
        <w:rPr>
          <w:sz w:val="16"/>
          <w:szCs w:val="16"/>
        </w:rPr>
      </w:pPr>
    </w:p>
    <w:p w:rsidRPr="00F1401A" w:rsidR="0080452F" w:rsidP="555E4E2D" w:rsidRDefault="555E4E2D" w14:paraId="043A2C17" w14:textId="77777777">
      <w:pPr>
        <w:pStyle w:val="NoSpacing"/>
        <w:rPr>
          <w:b/>
          <w:bCs/>
          <w:sz w:val="20"/>
          <w:szCs w:val="20"/>
        </w:rPr>
      </w:pPr>
      <w:r w:rsidRPr="00F1401A">
        <w:rPr>
          <w:b/>
          <w:bCs/>
          <w:sz w:val="20"/>
          <w:szCs w:val="20"/>
        </w:rPr>
        <w:t>Courses not to be taken concurrently:</w:t>
      </w:r>
    </w:p>
    <w:p w:rsidRPr="00F1401A" w:rsidR="0080452F" w:rsidP="0001637A" w:rsidRDefault="555E4E2D" w14:paraId="46BA20B5" w14:textId="77777777">
      <w:pPr>
        <w:pStyle w:val="ListParagraph"/>
        <w:numPr>
          <w:ilvl w:val="0"/>
          <w:numId w:val="48"/>
        </w:numPr>
        <w:spacing w:after="0" w:line="240" w:lineRule="auto"/>
        <w:rPr>
          <w:sz w:val="20"/>
          <w:szCs w:val="20"/>
        </w:rPr>
      </w:pPr>
      <w:r w:rsidRPr="00F1401A">
        <w:rPr>
          <w:sz w:val="20"/>
          <w:szCs w:val="20"/>
        </w:rPr>
        <w:t>NA</w:t>
      </w:r>
    </w:p>
    <w:p w:rsidRPr="00F1401A" w:rsidR="0080452F" w:rsidP="0080452F" w:rsidRDefault="0080452F" w14:paraId="6D859BFD" w14:textId="77777777">
      <w:pPr>
        <w:pStyle w:val="NoSpacing"/>
        <w:rPr>
          <w:b/>
          <w:sz w:val="16"/>
          <w:szCs w:val="16"/>
        </w:rPr>
      </w:pPr>
    </w:p>
    <w:p w:rsidRPr="00F1401A" w:rsidR="0080452F" w:rsidP="555E4E2D" w:rsidRDefault="555E4E2D" w14:paraId="39BE29C1" w14:textId="77777777">
      <w:pPr>
        <w:pStyle w:val="NoSpacing"/>
        <w:rPr>
          <w:b/>
          <w:bCs/>
          <w:sz w:val="20"/>
          <w:szCs w:val="20"/>
        </w:rPr>
      </w:pPr>
      <w:r w:rsidRPr="00F1401A">
        <w:rPr>
          <w:b/>
          <w:bCs/>
          <w:sz w:val="20"/>
          <w:szCs w:val="20"/>
        </w:rPr>
        <w:t>Courses with time-of-year limitations:</w:t>
      </w:r>
    </w:p>
    <w:p w:rsidRPr="00F1401A" w:rsidR="0080452F" w:rsidP="0001637A" w:rsidRDefault="555E4E2D" w14:paraId="4F5499DE" w14:textId="77777777">
      <w:pPr>
        <w:pStyle w:val="ListParagraph"/>
        <w:numPr>
          <w:ilvl w:val="0"/>
          <w:numId w:val="48"/>
        </w:numPr>
        <w:spacing w:after="0" w:line="240" w:lineRule="auto"/>
        <w:rPr>
          <w:sz w:val="20"/>
          <w:szCs w:val="20"/>
        </w:rPr>
      </w:pPr>
      <w:r w:rsidRPr="00F1401A">
        <w:rPr>
          <w:sz w:val="20"/>
          <w:szCs w:val="20"/>
        </w:rPr>
        <w:t>NA</w:t>
      </w:r>
    </w:p>
    <w:p w:rsidRPr="00F1401A" w:rsidR="0080452F" w:rsidP="0080452F" w:rsidRDefault="0080452F" w14:paraId="7B9FC1CC" w14:textId="77777777">
      <w:pPr>
        <w:pStyle w:val="NoSpacing"/>
        <w:rPr>
          <w:b/>
          <w:sz w:val="16"/>
          <w:szCs w:val="16"/>
        </w:rPr>
      </w:pPr>
    </w:p>
    <w:p w:rsidRPr="00F1401A" w:rsidR="0080452F" w:rsidP="555E4E2D" w:rsidRDefault="555E4E2D" w14:paraId="3ADA9B62" w14:textId="77777777">
      <w:pPr>
        <w:pStyle w:val="NoSpacing"/>
        <w:rPr>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80452F" w:rsidP="0001637A" w:rsidRDefault="00974AFC" w14:paraId="6F87C435" w14:textId="77777777">
      <w:pPr>
        <w:pStyle w:val="ListParagraph"/>
        <w:numPr>
          <w:ilvl w:val="0"/>
          <w:numId w:val="48"/>
        </w:numPr>
        <w:spacing w:after="0" w:line="240" w:lineRule="auto"/>
        <w:rPr>
          <w:sz w:val="20"/>
          <w:szCs w:val="20"/>
        </w:rPr>
      </w:pPr>
      <w:sdt>
        <w:sdtPr>
          <w:rPr>
            <w:sz w:val="20"/>
            <w:szCs w:val="20"/>
          </w:rPr>
          <w:id w:val="1614554921"/>
          <w:placeholder>
            <w:docPart w:val="DefaultPlaceholder_1081868574"/>
          </w:placeholder>
        </w:sdtPr>
        <w:sdtEndPr/>
        <w:sdtContent>
          <w:r w:rsidRPr="00F1401A" w:rsidR="555E4E2D">
            <w:rPr>
              <w:sz w:val="20"/>
              <w:szCs w:val="20"/>
            </w:rPr>
            <w:t>a second 105 Topics course</w:t>
          </w:r>
        </w:sdtContent>
      </w:sdt>
      <w:r w:rsidRPr="00F1401A" w:rsidR="555E4E2D">
        <w:rPr>
          <w:sz w:val="20"/>
          <w:szCs w:val="20"/>
        </w:rPr>
        <w:t xml:space="preserve">  </w:t>
      </w:r>
    </w:p>
    <w:p w:rsidRPr="00F1401A" w:rsidR="0080452F" w:rsidP="0080452F" w:rsidRDefault="0080452F" w14:paraId="467F1BA4" w14:textId="77777777">
      <w:pPr>
        <w:pStyle w:val="NoSpacing"/>
        <w:rPr>
          <w:sz w:val="16"/>
          <w:szCs w:val="16"/>
        </w:rPr>
      </w:pPr>
    </w:p>
    <w:p w:rsidRPr="00F1401A" w:rsidR="0080452F" w:rsidP="555E4E2D" w:rsidRDefault="555E4E2D" w14:paraId="15543C1F" w14:textId="77777777">
      <w:pPr>
        <w:pStyle w:val="NoSpacing"/>
        <w:rPr>
          <w:b/>
          <w:bCs/>
          <w:sz w:val="20"/>
          <w:szCs w:val="20"/>
        </w:rPr>
      </w:pPr>
      <w:r w:rsidRPr="00F1401A">
        <w:rPr>
          <w:b/>
          <w:bCs/>
          <w:sz w:val="20"/>
          <w:szCs w:val="20"/>
        </w:rPr>
        <w:t>Additional Notes:</w:t>
      </w:r>
    </w:p>
    <w:p w:rsidRPr="00F1401A" w:rsidR="0080452F" w:rsidP="0080452F" w:rsidRDefault="0080452F" w14:paraId="5B93270F" w14:textId="77777777">
      <w:pPr>
        <w:pStyle w:val="NoSpacing"/>
        <w:rPr>
          <w:sz w:val="16"/>
          <w:szCs w:val="16"/>
        </w:rPr>
      </w:pPr>
    </w:p>
    <w:p w:rsidRPr="00F1401A" w:rsidR="0080452F" w:rsidP="555E4E2D" w:rsidRDefault="555E4E2D" w14:paraId="374E5453" w14:textId="77777777">
      <w:pPr>
        <w:pStyle w:val="NoSpacing"/>
        <w:rPr>
          <w:b/>
          <w:bCs/>
          <w:sz w:val="20"/>
          <w:szCs w:val="20"/>
        </w:rPr>
      </w:pPr>
      <w:r w:rsidRPr="00F1401A">
        <w:rPr>
          <w:b/>
          <w:bCs/>
          <w:sz w:val="20"/>
          <w:szCs w:val="20"/>
        </w:rPr>
        <w:t xml:space="preserve">     In the following cases, prerequisites can be waived:</w:t>
      </w:r>
    </w:p>
    <w:p w:rsidRPr="00F1401A" w:rsidR="0089791B" w:rsidP="0001637A" w:rsidRDefault="498687BA" w14:paraId="5305C0E1" w14:textId="7EA52EB5">
      <w:pPr>
        <w:pStyle w:val="NoSpacing"/>
        <w:numPr>
          <w:ilvl w:val="0"/>
          <w:numId w:val="86"/>
        </w:numPr>
        <w:rPr>
          <w:sz w:val="20"/>
          <w:szCs w:val="20"/>
        </w:rPr>
      </w:pPr>
      <w:r w:rsidRPr="498687BA">
        <w:rPr>
          <w:sz w:val="20"/>
          <w:szCs w:val="20"/>
        </w:rPr>
        <w:t xml:space="preserve">222 Educational Psychology— Educational Studies majors need not take Psych 150.  </w:t>
      </w:r>
    </w:p>
    <w:p w:rsidRPr="00F1401A" w:rsidR="0089791B" w:rsidP="0089791B" w:rsidRDefault="0089791B" w14:paraId="1EC55194" w14:textId="77777777">
      <w:pPr>
        <w:pBdr>
          <w:bottom w:val="thickThinSmallGap" w:color="auto" w:sz="24" w:space="1"/>
        </w:pBdr>
        <w:spacing w:after="0" w:line="240" w:lineRule="auto"/>
        <w:rPr>
          <w:rFonts w:eastAsia="Times New Roman" w:cs="Times New Roman"/>
          <w:b/>
          <w:sz w:val="20"/>
          <w:szCs w:val="20"/>
        </w:rPr>
      </w:pPr>
      <w:r w:rsidRPr="00F1401A">
        <w:rPr>
          <w:rFonts w:eastAsia="Times New Roman" w:cs="Times New Roman"/>
          <w:b/>
          <w:sz w:val="20"/>
          <w:szCs w:val="20"/>
        </w:rPr>
        <w:br w:type="page"/>
      </w:r>
    </w:p>
    <w:p w:rsidRPr="00F1401A" w:rsidR="0089791B" w:rsidP="555E4E2D" w:rsidRDefault="555E4E2D" w14:paraId="12D76C71"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RELIGIOUS STUDIES</w:t>
      </w:r>
    </w:p>
    <w:p w:rsidRPr="00F1401A" w:rsidR="0089791B" w:rsidP="0089791B" w:rsidRDefault="0089791B" w14:paraId="6D67DE13" w14:textId="77777777">
      <w:pPr>
        <w:spacing w:after="0" w:line="240" w:lineRule="auto"/>
        <w:rPr>
          <w:rFonts w:eastAsia="Times New Roman" w:cs="Times New Roman"/>
          <w:b/>
          <w:sz w:val="20"/>
          <w:szCs w:val="20"/>
        </w:rPr>
      </w:pPr>
    </w:p>
    <w:p w:rsidRPr="00F1401A" w:rsidR="00E67FFB" w:rsidP="555E4E2D" w:rsidRDefault="00E67FFB" w14:paraId="44BF737E" w14:textId="77777777">
      <w:pPr>
        <w:spacing w:after="0" w:line="240" w:lineRule="auto"/>
        <w:rPr>
          <w:rFonts w:ascii="Times New Roman" w:hAnsi="Times New Roman" w:eastAsia="Times New Roman" w:cs="Times New Roman"/>
          <w:b/>
          <w:bCs/>
          <w:sz w:val="20"/>
          <w:szCs w:val="20"/>
        </w:rPr>
      </w:pPr>
      <w:r w:rsidRPr="00F1401A">
        <w:rPr>
          <w:b/>
          <w:bCs/>
          <w:sz w:val="20"/>
          <w:szCs w:val="20"/>
        </w:rPr>
        <w:t>Degree offered:</w:t>
      </w:r>
      <w:r w:rsidRPr="00F1401A">
        <w:rPr>
          <w:rFonts w:eastAsia="Times New Roman" w:cs="Times New Roman"/>
          <w:b/>
          <w:sz w:val="20"/>
          <w:szCs w:val="20"/>
        </w:rPr>
        <w:tab/>
      </w:r>
      <w:sdt>
        <w:sdtPr>
          <w:rPr>
            <w:rFonts w:eastAsia="Times New Roman" w:cs="Times New Roman"/>
            <w:sz w:val="20"/>
            <w:szCs w:val="20"/>
          </w:rPr>
          <w:id w:val="-1218356165"/>
        </w:sdtPr>
        <w:sdtEndPr/>
        <w:sdtContent>
          <w:r w:rsidRPr="00F1401A">
            <w:rPr>
              <w:rFonts w:eastAsia="Times New Roman" w:cs="Times New Roman"/>
              <w:sz w:val="20"/>
              <w:szCs w:val="20"/>
            </w:rPr>
            <w:t>BA</w:t>
          </w:r>
        </w:sdtContent>
      </w:sdt>
    </w:p>
    <w:p w:rsidRPr="00F1401A" w:rsidR="00E67FFB" w:rsidP="555E4E2D" w:rsidRDefault="555E4E2D" w14:paraId="7FBE7486"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Tracks:  </w:t>
      </w:r>
      <w:r w:rsidRPr="00F1401A">
        <w:rPr>
          <w:sz w:val="20"/>
          <w:szCs w:val="20"/>
        </w:rPr>
        <w:t>NA</w:t>
      </w:r>
    </w:p>
    <w:p w:rsidRPr="00F1401A" w:rsidR="00E67FFB" w:rsidP="555E4E2D" w:rsidRDefault="555E4E2D" w14:paraId="48892B05"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588224512"/>
          <w:placeholder>
            <w:docPart w:val="DefaultPlaceholder_1081868574"/>
          </w:placeholder>
        </w:sdtPr>
        <w:sdtEndPr/>
        <w:sdtContent>
          <w:r w:rsidRPr="00F1401A">
            <w:rPr>
              <w:sz w:val="20"/>
              <w:szCs w:val="20"/>
            </w:rPr>
            <w:t>36</w:t>
          </w:r>
        </w:sdtContent>
      </w:sdt>
    </w:p>
    <w:p w:rsidRPr="00F1401A" w:rsidR="00E67FFB" w:rsidP="555E4E2D" w:rsidRDefault="555E4E2D" w14:paraId="51443FD9"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Minor:     </w:t>
      </w:r>
      <w:r w:rsidRPr="00F1401A">
        <w:rPr>
          <w:sz w:val="20"/>
          <w:szCs w:val="20"/>
        </w:rPr>
        <w:t>Yes   (See Catalogue for requirements.)</w:t>
      </w:r>
    </w:p>
    <w:p w:rsidRPr="00F1401A" w:rsidR="00E67FFB" w:rsidP="00E67FFB" w:rsidRDefault="00E67FFB" w14:paraId="42524A4A" w14:textId="77777777">
      <w:pPr>
        <w:spacing w:after="0" w:line="240" w:lineRule="auto"/>
        <w:rPr>
          <w:rFonts w:eastAsia="Times New Roman" w:cs="Times New Roman"/>
          <w:sz w:val="20"/>
          <w:szCs w:val="20"/>
        </w:rPr>
      </w:pPr>
    </w:p>
    <w:p w:rsidRPr="00F1401A" w:rsidR="00E67FFB" w:rsidP="555E4E2D" w:rsidRDefault="555E4E2D" w14:paraId="69F8C648"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appropriate for beginning students (First Year Students </w:t>
      </w:r>
      <w:r w:rsidRPr="00F1401A">
        <w:rPr>
          <w:b/>
          <w:bCs/>
          <w:sz w:val="20"/>
          <w:szCs w:val="20"/>
          <w:u w:val="single"/>
        </w:rPr>
        <w:t>ONLY</w:t>
      </w:r>
      <w:r w:rsidRPr="00F1401A">
        <w:rPr>
          <w:rFonts w:ascii="Times New Roman" w:hAnsi="Times New Roman" w:eastAsia="Times New Roman" w:cs="Times New Roman"/>
          <w:b/>
          <w:bCs/>
          <w:sz w:val="20"/>
          <w:szCs w:val="20"/>
        </w:rPr>
        <w:t>):</w:t>
      </w:r>
    </w:p>
    <w:p w:rsidRPr="00F1401A" w:rsidR="00E67FFB" w:rsidP="0001637A" w:rsidRDefault="555E4E2D" w14:paraId="07DBAA5A" w14:textId="77777777">
      <w:pPr>
        <w:pStyle w:val="NoSpacing"/>
        <w:numPr>
          <w:ilvl w:val="0"/>
          <w:numId w:val="48"/>
        </w:numPr>
        <w:ind w:left="810"/>
        <w:rPr>
          <w:sz w:val="20"/>
          <w:szCs w:val="20"/>
        </w:rPr>
      </w:pPr>
      <w:r w:rsidRPr="00F1401A">
        <w:rPr>
          <w:sz w:val="20"/>
          <w:szCs w:val="20"/>
        </w:rPr>
        <w:t>101 The Bible: Texts and Contexts (F1)</w:t>
      </w:r>
    </w:p>
    <w:p w:rsidRPr="00F1401A" w:rsidR="00E67FFB" w:rsidP="0001637A" w:rsidRDefault="555E4E2D" w14:paraId="1122EB48" w14:textId="77777777">
      <w:pPr>
        <w:pStyle w:val="NoSpacing"/>
        <w:numPr>
          <w:ilvl w:val="0"/>
          <w:numId w:val="66"/>
        </w:numPr>
        <w:spacing w:before="100" w:beforeAutospacing="1" w:afterAutospacing="1"/>
        <w:ind w:left="810"/>
        <w:contextualSpacing/>
        <w:rPr>
          <w:rFonts w:ascii="Times New Roman" w:hAnsi="Times New Roman" w:eastAsia="Times New Roman" w:cs="Times New Roman"/>
          <w:sz w:val="20"/>
          <w:szCs w:val="20"/>
        </w:rPr>
      </w:pPr>
      <w:r w:rsidRPr="00F1401A">
        <w:rPr>
          <w:sz w:val="20"/>
          <w:szCs w:val="20"/>
        </w:rPr>
        <w:t>102 The Bible: Texts and Contexts (F1, F2i)</w:t>
      </w:r>
    </w:p>
    <w:p w:rsidRPr="00F1401A" w:rsidR="00E67FFB" w:rsidP="0001637A" w:rsidRDefault="555E4E2D" w14:paraId="03A8DF8F" w14:textId="77777777">
      <w:pPr>
        <w:pStyle w:val="NoSpacing"/>
        <w:numPr>
          <w:ilvl w:val="0"/>
          <w:numId w:val="66"/>
        </w:numPr>
        <w:spacing w:before="100" w:beforeAutospacing="1" w:afterAutospacing="1"/>
        <w:ind w:left="810"/>
        <w:contextualSpacing/>
        <w:rPr>
          <w:rFonts w:ascii="Times New Roman" w:hAnsi="Times New Roman" w:eastAsia="Times New Roman" w:cs="Times New Roman"/>
          <w:sz w:val="20"/>
          <w:szCs w:val="20"/>
        </w:rPr>
      </w:pPr>
      <w:r w:rsidRPr="00F1401A">
        <w:rPr>
          <w:sz w:val="20"/>
          <w:szCs w:val="20"/>
        </w:rPr>
        <w:t>Note: The entire sequence must be taken during the first year and must be completed before taking any RELS 200-level course</w:t>
      </w:r>
    </w:p>
    <w:p w:rsidRPr="00F1401A" w:rsidR="00E67FFB" w:rsidP="555E4E2D" w:rsidRDefault="555E4E2D" w14:paraId="00951F7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E67FFB" w:rsidP="0001637A" w:rsidRDefault="555E4E2D" w14:paraId="73E583CD"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E67FFB" w:rsidP="00E67FFB" w:rsidRDefault="00E67FFB" w14:paraId="46FE52AC" w14:textId="77777777">
      <w:pPr>
        <w:spacing w:after="0" w:line="240" w:lineRule="auto"/>
        <w:rPr>
          <w:rFonts w:eastAsia="Times New Roman" w:cs="Times New Roman"/>
          <w:sz w:val="20"/>
          <w:szCs w:val="20"/>
        </w:rPr>
      </w:pPr>
    </w:p>
    <w:p w:rsidRPr="00F1401A" w:rsidR="00E67FFB" w:rsidP="555E4E2D" w:rsidRDefault="555E4E2D" w14:paraId="25B677F6"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E67FFB" w:rsidP="0001637A" w:rsidRDefault="555E4E2D" w14:paraId="6424EC49"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NA</w:t>
      </w:r>
    </w:p>
    <w:p w:rsidRPr="00F1401A" w:rsidR="00E67FFB" w:rsidP="00E67FFB" w:rsidRDefault="00E67FFB" w14:paraId="77899724" w14:textId="77777777">
      <w:pPr>
        <w:spacing w:after="0" w:line="240" w:lineRule="auto"/>
        <w:rPr>
          <w:rFonts w:eastAsia="Times New Roman" w:cs="Times New Roman"/>
          <w:sz w:val="20"/>
          <w:szCs w:val="20"/>
        </w:rPr>
      </w:pPr>
    </w:p>
    <w:p w:rsidRPr="00F1401A" w:rsidR="00E67FFB" w:rsidP="555E4E2D" w:rsidRDefault="555E4E2D" w14:paraId="74782C1F"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E67FFB" w:rsidP="0001637A" w:rsidRDefault="00974AFC" w14:paraId="41419EC4"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733309954"/>
          <w:placeholder>
            <w:docPart w:val="DefaultPlaceholder_1081868574"/>
          </w:placeholder>
        </w:sdtPr>
        <w:sdtEndPr/>
        <w:sdtContent>
          <w:r w:rsidRPr="00F1401A" w:rsidR="555E4E2D">
            <w:rPr>
              <w:sz w:val="20"/>
              <w:szCs w:val="20"/>
            </w:rPr>
            <w:t>NA</w:t>
          </w:r>
        </w:sdtContent>
      </w:sdt>
    </w:p>
    <w:p w:rsidRPr="00F1401A" w:rsidR="00E67FFB" w:rsidP="00E67FFB" w:rsidRDefault="00E67FFB" w14:paraId="0D74A8A3" w14:textId="77777777">
      <w:pPr>
        <w:spacing w:after="0" w:line="240" w:lineRule="auto"/>
        <w:rPr>
          <w:rFonts w:eastAsia="Times New Roman" w:cs="Times New Roman"/>
          <w:sz w:val="20"/>
          <w:szCs w:val="20"/>
        </w:rPr>
      </w:pPr>
    </w:p>
    <w:p w:rsidRPr="00F1401A" w:rsidR="00E67FFB" w:rsidP="555E4E2D" w:rsidRDefault="555E4E2D" w14:paraId="4F762A1D"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E67FFB" w:rsidP="0001637A" w:rsidRDefault="00974AFC" w14:paraId="033A7D85"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05013530"/>
          <w:placeholder>
            <w:docPart w:val="DefaultPlaceholder_1081868574"/>
          </w:placeholder>
        </w:sdtPr>
        <w:sdtEndPr/>
        <w:sdtContent>
          <w:r w:rsidRPr="00F1401A" w:rsidR="555E4E2D">
            <w:rPr>
              <w:sz w:val="20"/>
              <w:szCs w:val="20"/>
            </w:rPr>
            <w:t>Second semester sophomore year</w:t>
          </w:r>
        </w:sdtContent>
      </w:sdt>
    </w:p>
    <w:p w:rsidRPr="00F1401A" w:rsidR="00E67FFB" w:rsidP="00E67FFB" w:rsidRDefault="00E67FFB" w14:paraId="75EE08C4" w14:textId="77777777">
      <w:pPr>
        <w:spacing w:after="0" w:line="240" w:lineRule="auto"/>
        <w:rPr>
          <w:rFonts w:eastAsia="Times New Roman" w:cs="Times New Roman"/>
          <w:sz w:val="20"/>
          <w:szCs w:val="20"/>
        </w:rPr>
      </w:pPr>
    </w:p>
    <w:p w:rsidRPr="00F1401A" w:rsidR="00E67FFB" w:rsidP="555E4E2D" w:rsidRDefault="00E67FFB" w14:paraId="47D342E9"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 xml:space="preserve">  No</w:t>
      </w:r>
      <w:r w:rsidRPr="00F1401A">
        <w:rPr>
          <w:rFonts w:eastAsia="Times New Roman" w:cs="Times New Roman"/>
          <w:sz w:val="20"/>
          <w:szCs w:val="20"/>
        </w:rPr>
        <w:tab/>
      </w:r>
    </w:p>
    <w:p w:rsidRPr="00F1401A" w:rsidR="00E67FFB" w:rsidP="00E67FFB" w:rsidRDefault="00E67FFB" w14:paraId="0EBAD138" w14:textId="77777777">
      <w:pPr>
        <w:spacing w:after="0" w:line="240" w:lineRule="auto"/>
        <w:rPr>
          <w:rFonts w:eastAsia="Times New Roman" w:cs="Times New Roman"/>
          <w:sz w:val="20"/>
          <w:szCs w:val="20"/>
        </w:rPr>
      </w:pPr>
    </w:p>
    <w:p w:rsidRPr="00F1401A" w:rsidR="00E67FFB" w:rsidP="555E4E2D" w:rsidRDefault="555E4E2D" w14:paraId="2FF90C6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E67FFB" w:rsidP="0001637A" w:rsidRDefault="00974AFC" w14:paraId="005D10E7"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2069768354"/>
          <w:placeholder>
            <w:docPart w:val="DefaultPlaceholder_1081868574"/>
          </w:placeholder>
        </w:sdtPr>
        <w:sdtEndPr/>
        <w:sdtContent>
          <w:r w:rsidRPr="00F1401A" w:rsidR="555E4E2D">
            <w:rPr>
              <w:sz w:val="20"/>
              <w:szCs w:val="20"/>
            </w:rPr>
            <w:t>All 100- and 200-level courses</w:t>
          </w:r>
        </w:sdtContent>
      </w:sdt>
      <w:r w:rsidRPr="00F1401A" w:rsidR="555E4E2D">
        <w:rPr>
          <w:rFonts w:ascii="Times New Roman" w:hAnsi="Times New Roman" w:eastAsia="Times New Roman" w:cs="Times New Roman"/>
          <w:sz w:val="20"/>
          <w:szCs w:val="20"/>
        </w:rPr>
        <w:t xml:space="preserve">  </w:t>
      </w:r>
    </w:p>
    <w:p w:rsidRPr="00F1401A" w:rsidR="00E67FFB" w:rsidP="00E67FFB" w:rsidRDefault="00E67FFB" w14:paraId="0D5E26B8" w14:textId="77777777">
      <w:pPr>
        <w:spacing w:after="0" w:line="240" w:lineRule="auto"/>
        <w:rPr>
          <w:rFonts w:eastAsia="Times New Roman" w:cs="Times New Roman"/>
          <w:sz w:val="20"/>
          <w:szCs w:val="20"/>
        </w:rPr>
      </w:pPr>
    </w:p>
    <w:p w:rsidRPr="00F1401A" w:rsidR="00E67FFB" w:rsidP="555E4E2D" w:rsidRDefault="555E4E2D" w14:paraId="7000082E"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E67FFB" w:rsidP="0001637A" w:rsidRDefault="00974AFC" w14:paraId="4C46C2C7"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302822323"/>
          <w:placeholder>
            <w:docPart w:val="DefaultPlaceholder_1081868574"/>
          </w:placeholder>
        </w:sdtPr>
        <w:sdtEndPr/>
        <w:sdtContent>
          <w:r w:rsidRPr="00F1401A" w:rsidR="555E4E2D">
            <w:rPr>
              <w:sz w:val="20"/>
              <w:szCs w:val="20"/>
            </w:rPr>
            <w:t>255 and 256 are recommended, but not required, to be taken in sequence.</w:t>
          </w:r>
        </w:sdtContent>
      </w:sdt>
      <w:r w:rsidRPr="00F1401A" w:rsidR="555E4E2D">
        <w:rPr>
          <w:rFonts w:ascii="Times New Roman" w:hAnsi="Times New Roman" w:eastAsia="Times New Roman" w:cs="Times New Roman"/>
          <w:sz w:val="20"/>
          <w:szCs w:val="20"/>
        </w:rPr>
        <w:t xml:space="preserve">  </w:t>
      </w:r>
    </w:p>
    <w:p w:rsidRPr="00F1401A" w:rsidR="00E67FFB" w:rsidP="00E67FFB" w:rsidRDefault="00E67FFB" w14:paraId="51AB3844" w14:textId="77777777">
      <w:pPr>
        <w:spacing w:after="0" w:line="240" w:lineRule="auto"/>
        <w:rPr>
          <w:rFonts w:eastAsia="Times New Roman" w:cs="Times New Roman"/>
          <w:b/>
          <w:sz w:val="20"/>
          <w:szCs w:val="20"/>
        </w:rPr>
      </w:pPr>
    </w:p>
    <w:p w:rsidRPr="00F1401A" w:rsidR="00E67FFB" w:rsidP="555E4E2D" w:rsidRDefault="555E4E2D" w14:paraId="309A58BA"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E67FFB" w:rsidP="0001637A" w:rsidRDefault="555E4E2D" w14:paraId="2C4AB11C"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E67FFB" w:rsidP="00E67FFB" w:rsidRDefault="00E67FFB" w14:paraId="48795B55" w14:textId="77777777">
      <w:pPr>
        <w:pStyle w:val="ListParagraph"/>
        <w:spacing w:after="0" w:line="240" w:lineRule="auto"/>
        <w:ind w:left="825"/>
        <w:rPr>
          <w:rFonts w:eastAsia="Times New Roman" w:cs="Times New Roman"/>
          <w:b/>
          <w:sz w:val="20"/>
          <w:szCs w:val="20"/>
        </w:rPr>
      </w:pPr>
    </w:p>
    <w:p w:rsidRPr="00F1401A" w:rsidR="00E67FFB" w:rsidP="555E4E2D" w:rsidRDefault="555E4E2D" w14:paraId="72B1B5C0"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E67FFB" w:rsidP="0001637A" w:rsidRDefault="555E4E2D" w14:paraId="269679D7"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101 The Bible: Texts and Contexts - Fall semester</w:t>
      </w:r>
    </w:p>
    <w:p w:rsidRPr="00F1401A" w:rsidR="00E67FFB" w:rsidP="0001637A" w:rsidRDefault="555E4E2D" w14:paraId="75CD06F1"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102 The Bible: Texts and Contexts - Spring semester</w:t>
      </w:r>
    </w:p>
    <w:p w:rsidRPr="00F1401A" w:rsidR="0089791B" w:rsidP="0001637A" w:rsidRDefault="555E4E2D" w14:paraId="5590439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485 Senior Seminar - Spring semester</w:t>
      </w:r>
    </w:p>
    <w:p w:rsidRPr="00F1401A" w:rsidR="0089791B" w:rsidP="12B45072" w:rsidRDefault="0089791B" w14:paraId="1A7DAB09" w14:textId="77777777">
      <w:pPr>
        <w:spacing w:after="0" w:line="240" w:lineRule="auto"/>
        <w:ind w:left="465"/>
        <w:contextualSpacing/>
        <w:rPr>
          <w:rFonts w:eastAsia="Times New Roman" w:cs="Times New Roman"/>
          <w:sz w:val="20"/>
          <w:szCs w:val="20"/>
        </w:rPr>
      </w:pPr>
    </w:p>
    <w:p w:rsidR="12B45072" w:rsidP="12B45072" w:rsidRDefault="12B45072" w14:paraId="62172E11" w14:textId="77777777">
      <w:pPr>
        <w:spacing w:after="0" w:line="240" w:lineRule="auto"/>
        <w:jc w:val="center"/>
        <w:rPr>
          <w:rFonts w:ascii="Bodoni MT" w:hAnsi="Bodoni MT" w:eastAsia="Bodoni MT" w:cs="Bodoni MT"/>
          <w:b/>
          <w:bCs/>
          <w:sz w:val="24"/>
          <w:szCs w:val="24"/>
        </w:rPr>
      </w:pPr>
    </w:p>
    <w:p w:rsidRPr="00F1401A" w:rsidR="0089791B" w:rsidP="555E4E2D" w:rsidRDefault="555E4E2D" w14:paraId="2E4F2C0D"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RELIGIOUS STUDIES</w:t>
      </w:r>
    </w:p>
    <w:p w:rsidRPr="00F1401A" w:rsidR="0089791B" w:rsidP="0089791B" w:rsidRDefault="0089791B" w14:paraId="2E59BB73" w14:textId="77777777">
      <w:pPr>
        <w:spacing w:after="0" w:line="240" w:lineRule="auto"/>
        <w:rPr>
          <w:rFonts w:eastAsia="Times New Roman" w:cs="Times New Roman"/>
          <w:b/>
          <w:sz w:val="20"/>
          <w:szCs w:val="20"/>
        </w:rPr>
      </w:pPr>
    </w:p>
    <w:p w:rsidRPr="00F1401A" w:rsidR="00E67FFB" w:rsidP="555E4E2D" w:rsidRDefault="555E4E2D" w14:paraId="4379049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E67FFB" w:rsidP="0001637A" w:rsidRDefault="555E4E2D" w14:paraId="14B2F313"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  NA</w:t>
      </w:r>
    </w:p>
    <w:p w:rsidRPr="00F1401A" w:rsidR="00E67FFB" w:rsidP="00E67FFB" w:rsidRDefault="00E67FFB" w14:paraId="3023D2EE" w14:textId="77777777">
      <w:pPr>
        <w:spacing w:after="0" w:line="240" w:lineRule="auto"/>
        <w:rPr>
          <w:rFonts w:eastAsia="Times New Roman" w:cs="Times New Roman"/>
          <w:sz w:val="20"/>
          <w:szCs w:val="20"/>
        </w:rPr>
      </w:pPr>
    </w:p>
    <w:p w:rsidRPr="00F1401A" w:rsidR="00E67FFB" w:rsidP="555E4E2D" w:rsidRDefault="555E4E2D" w14:paraId="695FC2AF"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E67FFB" w:rsidP="0001637A" w:rsidRDefault="555E4E2D" w14:paraId="19BCA5B1"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First-year students need to take a whole year of either Search (Hum) or Life (RELS). Students should not register for any other RS courses in their first year, with rare exceptions, and in no case for any RS courses other than Life or Search in their first semester.</w:t>
      </w:r>
    </w:p>
    <w:p w:rsidRPr="00F1401A" w:rsidR="00BD5089" w:rsidP="0001637A" w:rsidRDefault="555E4E2D" w14:paraId="752D4346" w14:textId="77777777">
      <w:pPr>
        <w:numPr>
          <w:ilvl w:val="0"/>
          <w:numId w:val="48"/>
        </w:numPr>
        <w:spacing w:after="0" w:line="240" w:lineRule="auto"/>
        <w:contextualSpacing/>
        <w:rPr>
          <w:rFonts w:ascii="Times New Roman" w:hAnsi="Times New Roman" w:eastAsia="Times New Roman" w:cs="Times New Roman"/>
          <w:sz w:val="20"/>
          <w:szCs w:val="20"/>
        </w:rPr>
      </w:pPr>
      <w:r w:rsidRPr="00F1401A">
        <w:rPr>
          <w:sz w:val="20"/>
          <w:szCs w:val="20"/>
        </w:rPr>
        <w:t xml:space="preserve">If a student wishes to major or minor in Religious Studies, either RELS 101-102 or HUM 101-102 will constitute the first required courses.  A student not in the Life track who plans to major or minor in Religious Studies should take HUM 201, Religious Studies track, in his or her sophomore year. </w:t>
      </w:r>
    </w:p>
    <w:p w:rsidRPr="00F1401A" w:rsidR="00BD5089" w:rsidP="0001637A" w:rsidRDefault="555E4E2D" w14:paraId="647ADBAC" w14:textId="77777777">
      <w:pPr>
        <w:pStyle w:val="ListParagraph"/>
        <w:numPr>
          <w:ilvl w:val="0"/>
          <w:numId w:val="48"/>
        </w:numPr>
        <w:rPr>
          <w:rFonts w:asciiTheme="majorBidi" w:hAnsiTheme="majorBidi" w:eastAsiaTheme="majorBidi" w:cstheme="majorBidi"/>
          <w:sz w:val="20"/>
          <w:szCs w:val="20"/>
        </w:rPr>
      </w:pPr>
      <w:r w:rsidRPr="00F1401A">
        <w:rPr>
          <w:sz w:val="20"/>
          <w:szCs w:val="20"/>
        </w:rPr>
        <w:t>Students who have completed the first-year Search or Life se-</w:t>
      </w:r>
      <w:proofErr w:type="spellStart"/>
      <w:r w:rsidRPr="00F1401A">
        <w:rPr>
          <w:sz w:val="20"/>
          <w:szCs w:val="20"/>
        </w:rPr>
        <w:t>quence</w:t>
      </w:r>
      <w:proofErr w:type="spellEnd"/>
      <w:r w:rsidRPr="00F1401A">
        <w:rPr>
          <w:sz w:val="20"/>
          <w:szCs w:val="20"/>
        </w:rPr>
        <w:t xml:space="preserve"> should not enroll in another RELS 101-102 class in a sub-sequent year.</w:t>
      </w:r>
    </w:p>
    <w:p w:rsidRPr="00F1401A" w:rsidR="0089791B" w:rsidP="0001637A" w:rsidRDefault="0089791B" w14:paraId="584A5071" w14:textId="77777777">
      <w:pPr>
        <w:numPr>
          <w:ilvl w:val="0"/>
          <w:numId w:val="48"/>
        </w:numPr>
        <w:spacing w:after="0" w:line="240" w:lineRule="auto"/>
        <w:contextualSpacing/>
        <w:rPr>
          <w:rFonts w:eastAsiaTheme="majorEastAsia" w:cstheme="majorBidi"/>
          <w:spacing w:val="5"/>
          <w:kern w:val="28"/>
          <w:sz w:val="20"/>
          <w:szCs w:val="20"/>
        </w:rPr>
      </w:pPr>
      <w:r w:rsidRPr="00F1401A">
        <w:rPr>
          <w:rFonts w:eastAsiaTheme="majorEastAsia" w:cstheme="majorBidi"/>
          <w:spacing w:val="5"/>
          <w:kern w:val="28"/>
          <w:sz w:val="20"/>
          <w:szCs w:val="20"/>
        </w:rPr>
        <w:br w:type="page"/>
      </w:r>
    </w:p>
    <w:p w:rsidRPr="00F1401A" w:rsidR="0089791B" w:rsidP="0001637A" w:rsidRDefault="0089791B" w14:paraId="0B349415" w14:textId="77777777">
      <w:pPr>
        <w:pStyle w:val="NoSpacing"/>
        <w:numPr>
          <w:ilvl w:val="0"/>
          <w:numId w:val="94"/>
        </w:numPr>
        <w:pBdr>
          <w:top w:val="nil"/>
          <w:left w:val="nil"/>
          <w:bottom w:val="nil"/>
          <w:right w:val="nil"/>
          <w:between w:val="nil"/>
          <w:bar w:val="nil"/>
        </w:pBdr>
        <w:tabs>
          <w:tab w:val="clear" w:pos="825"/>
          <w:tab w:val="num" w:pos="861"/>
        </w:tabs>
        <w:ind w:left="861" w:hanging="396"/>
        <w:rPr>
          <w:sz w:val="20"/>
          <w:szCs w:val="20"/>
        </w:rPr>
      </w:pPr>
      <w:r w:rsidRPr="00F1401A">
        <w:rPr>
          <w:sz w:val="20"/>
          <w:szCs w:val="20"/>
        </w:rPr>
        <w:lastRenderedPageBreak/>
        <w:br w:type="page"/>
      </w:r>
    </w:p>
    <w:p w:rsidRPr="00F1401A" w:rsidR="0089791B" w:rsidP="555E4E2D" w:rsidRDefault="555E4E2D" w14:paraId="7B219862"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URBAN STUDIES</w:t>
      </w:r>
    </w:p>
    <w:p w:rsidRPr="00F1401A" w:rsidR="0089791B" w:rsidP="0089791B" w:rsidRDefault="0089791B" w14:paraId="52DFCEA1" w14:textId="77777777">
      <w:pPr>
        <w:spacing w:after="0" w:line="240" w:lineRule="auto"/>
        <w:rPr>
          <w:rFonts w:eastAsia="Times New Roman" w:cs="Times New Roman"/>
          <w:b/>
          <w:sz w:val="20"/>
          <w:szCs w:val="20"/>
        </w:rPr>
      </w:pPr>
    </w:p>
    <w:p w:rsidRPr="00F1401A" w:rsidR="00E60434" w:rsidP="555E4E2D" w:rsidRDefault="498687BA" w14:paraId="6F06C709" w14:textId="68AD2D93">
      <w:pPr>
        <w:spacing w:after="0" w:line="240" w:lineRule="auto"/>
        <w:rPr>
          <w:rFonts w:ascii="Times New Roman" w:hAnsi="Times New Roman" w:eastAsia="Times New Roman" w:cs="Times New Roman"/>
          <w:b/>
          <w:bCs/>
          <w:sz w:val="20"/>
          <w:szCs w:val="20"/>
        </w:rPr>
      </w:pPr>
      <w:r w:rsidRPr="498687BA">
        <w:rPr>
          <w:b/>
          <w:bCs/>
          <w:sz w:val="20"/>
          <w:szCs w:val="20"/>
        </w:rPr>
        <w:t>Degree offered:</w:t>
      </w:r>
      <w:r w:rsidR="00E60434">
        <w:tab/>
      </w:r>
      <w:sdt>
        <w:sdtPr>
          <w:rPr>
            <w:rFonts w:eastAsia="Times New Roman" w:cs="Times New Roman"/>
            <w:sz w:val="20"/>
            <w:szCs w:val="20"/>
          </w:rPr>
          <w:id w:val="1054432108"/>
          <w:placeholder>
            <w:docPart w:val="DefaultPlaceholder_1081868574"/>
          </w:placeholder>
        </w:sdtPr>
        <w:sdtEndPr/>
        <w:sdtContent>
          <w:r w:rsidRPr="498687BA">
            <w:rPr>
              <w:rFonts w:eastAsia="Times New Roman" w:cs="Times New Roman"/>
              <w:sz w:val="20"/>
              <w:szCs w:val="20"/>
            </w:rPr>
            <w:t>BA in Urban Studies and Health Equity (two majors)</w:t>
          </w:r>
        </w:sdtContent>
      </w:sdt>
    </w:p>
    <w:p w:rsidRPr="00F1401A" w:rsidR="00E60434" w:rsidP="555E4E2D" w:rsidRDefault="555E4E2D" w14:paraId="328CD88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Total Credits Required for Major:  </w:t>
      </w:r>
      <w:sdt>
        <w:sdtPr>
          <w:rPr>
            <w:rFonts w:ascii="Times New Roman" w:hAnsi="Times New Roman" w:eastAsia="Times New Roman" w:cs="Times New Roman"/>
            <w:sz w:val="20"/>
            <w:szCs w:val="20"/>
          </w:rPr>
          <w:id w:val="-1530178528"/>
          <w:placeholder>
            <w:docPart w:val="DefaultPlaceholder_1081868574"/>
          </w:placeholder>
        </w:sdtPr>
        <w:sdtEndPr/>
        <w:sdtContent>
          <w:r w:rsidRPr="00F1401A">
            <w:rPr>
              <w:sz w:val="20"/>
              <w:szCs w:val="20"/>
            </w:rPr>
            <w:t>44</w:t>
          </w:r>
        </w:sdtContent>
      </w:sdt>
    </w:p>
    <w:p w:rsidRPr="00F1401A" w:rsidR="00E60434" w:rsidP="498687BA" w:rsidRDefault="498687BA" w14:paraId="3DDD912C" w14:textId="4210335E">
      <w:pPr>
        <w:spacing w:after="0" w:line="240" w:lineRule="auto"/>
        <w:rPr>
          <w:sz w:val="20"/>
          <w:szCs w:val="20"/>
        </w:rPr>
      </w:pPr>
      <w:r w:rsidRPr="498687BA">
        <w:rPr>
          <w:b/>
          <w:bCs/>
          <w:sz w:val="20"/>
          <w:szCs w:val="20"/>
        </w:rPr>
        <w:t xml:space="preserve">Minor: </w:t>
      </w:r>
      <w:r w:rsidRPr="498687BA">
        <w:rPr>
          <w:sz w:val="20"/>
          <w:szCs w:val="20"/>
        </w:rPr>
        <w:t xml:space="preserve">Yes, two minors: Urban Studies and Health Equity </w:t>
      </w:r>
    </w:p>
    <w:p w:rsidRPr="00F1401A" w:rsidR="00E60434" w:rsidP="555E4E2D" w:rsidRDefault="555E4E2D" w14:paraId="781724AA" w14:textId="77777777">
      <w:pPr>
        <w:spacing w:after="0" w:line="240" w:lineRule="auto"/>
        <w:rPr>
          <w:rFonts w:ascii="Times New Roman" w:hAnsi="Times New Roman" w:eastAsia="Times New Roman" w:cs="Times New Roman"/>
          <w:b/>
          <w:bCs/>
          <w:sz w:val="20"/>
          <w:szCs w:val="20"/>
        </w:rPr>
      </w:pPr>
      <w:r w:rsidRPr="00F1401A">
        <w:rPr>
          <w:b/>
          <w:bCs/>
          <w:sz w:val="20"/>
          <w:szCs w:val="20"/>
        </w:rPr>
        <w:t>Courses appropriate for beginning students:</w:t>
      </w:r>
    </w:p>
    <w:p w:rsidRPr="00F1401A" w:rsidR="00E60434" w:rsidP="0001637A" w:rsidRDefault="00974AFC" w14:paraId="2AE68C3D"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1334901157"/>
          <w:placeholder>
            <w:docPart w:val="DefaultPlaceholder_1081868574"/>
          </w:placeholder>
        </w:sdtPr>
        <w:sdtEndPr/>
        <w:sdtContent>
          <w:r w:rsidRPr="00F1401A" w:rsidR="555E4E2D">
            <w:rPr>
              <w:sz w:val="20"/>
              <w:szCs w:val="20"/>
            </w:rPr>
            <w:t>201 Introduction to Urban Studies (F8, F11)</w:t>
          </w:r>
        </w:sdtContent>
      </w:sdt>
    </w:p>
    <w:p w:rsidRPr="00F1401A" w:rsidR="00E60434" w:rsidP="00E60434" w:rsidRDefault="00E60434" w14:paraId="699ECB03" w14:textId="77777777">
      <w:pPr>
        <w:spacing w:after="0" w:line="240" w:lineRule="auto"/>
        <w:ind w:left="825"/>
        <w:contextualSpacing/>
        <w:rPr>
          <w:rFonts w:eastAsia="Times New Roman" w:cs="Times New Roman"/>
          <w:sz w:val="20"/>
          <w:szCs w:val="20"/>
        </w:rPr>
      </w:pPr>
    </w:p>
    <w:p w:rsidRPr="00F1401A" w:rsidR="00E60434" w:rsidP="555E4E2D" w:rsidRDefault="555E4E2D" w14:paraId="0BDF1D8A"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required for majors and appropriate for beginning students: </w:t>
      </w:r>
    </w:p>
    <w:p w:rsidRPr="00F1401A" w:rsidR="00E60434" w:rsidP="0001637A" w:rsidRDefault="00974AFC" w14:paraId="097CFCBF"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688181810"/>
          <w:placeholder>
            <w:docPart w:val="DefaultPlaceholder_1081868574"/>
          </w:placeholder>
        </w:sdtPr>
        <w:sdtEndPr/>
        <w:sdtContent>
          <w:r w:rsidRPr="00F1401A" w:rsidR="555E4E2D">
            <w:rPr>
              <w:sz w:val="20"/>
              <w:szCs w:val="20"/>
            </w:rPr>
            <w:t xml:space="preserve">201 Introduction to Urban Studies (F8, F11) </w:t>
          </w:r>
        </w:sdtContent>
      </w:sdt>
    </w:p>
    <w:p w:rsidRPr="00F1401A" w:rsidR="00E60434" w:rsidP="00E60434" w:rsidRDefault="00E60434" w14:paraId="1AF8D50D" w14:textId="77777777">
      <w:pPr>
        <w:spacing w:after="0" w:line="240" w:lineRule="auto"/>
        <w:rPr>
          <w:rFonts w:eastAsia="Times New Roman" w:cs="Times New Roman"/>
          <w:sz w:val="20"/>
          <w:szCs w:val="20"/>
        </w:rPr>
      </w:pPr>
    </w:p>
    <w:p w:rsidRPr="00F1401A" w:rsidR="00E60434" w:rsidP="555E4E2D" w:rsidRDefault="555E4E2D" w14:paraId="571206E6"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in other departments: </w:t>
      </w:r>
    </w:p>
    <w:p w:rsidRPr="00F1401A" w:rsidR="00E60434" w:rsidP="0001637A" w:rsidRDefault="555E4E2D" w14:paraId="699F81B7"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E60434" w:rsidP="00E60434" w:rsidRDefault="00E60434" w14:paraId="2740335B" w14:textId="77777777">
      <w:pPr>
        <w:spacing w:after="0" w:line="240" w:lineRule="auto"/>
        <w:rPr>
          <w:rFonts w:eastAsia="Times New Roman" w:cs="Times New Roman"/>
          <w:sz w:val="20"/>
          <w:szCs w:val="20"/>
        </w:rPr>
      </w:pPr>
    </w:p>
    <w:p w:rsidRPr="00F1401A" w:rsidR="00E60434" w:rsidP="555E4E2D" w:rsidRDefault="555E4E2D" w14:paraId="64FEF6C9"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Recommended courses in other departments: </w:t>
      </w:r>
    </w:p>
    <w:p w:rsidRPr="00F1401A" w:rsidR="00E60434" w:rsidP="0001637A" w:rsidRDefault="555E4E2D" w14:paraId="244E56DC"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E60434" w:rsidP="00E60434" w:rsidRDefault="00E60434" w14:paraId="6C670797" w14:textId="77777777">
      <w:pPr>
        <w:spacing w:after="0" w:line="240" w:lineRule="auto"/>
        <w:rPr>
          <w:rFonts w:eastAsia="Times New Roman" w:cs="Times New Roman"/>
          <w:sz w:val="20"/>
          <w:szCs w:val="20"/>
        </w:rPr>
      </w:pPr>
    </w:p>
    <w:p w:rsidRPr="00F1401A" w:rsidR="00E60434" w:rsidP="555E4E2D" w:rsidRDefault="555E4E2D" w14:paraId="479B2B9C"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Latest time to begin a major and graduate on schedule: </w:t>
      </w:r>
    </w:p>
    <w:p w:rsidRPr="00F1401A" w:rsidR="00E60434" w:rsidP="0001637A" w:rsidRDefault="00974AFC" w14:paraId="26E4CDF9" w14:textId="77777777">
      <w:pPr>
        <w:numPr>
          <w:ilvl w:val="0"/>
          <w:numId w:val="48"/>
        </w:numPr>
        <w:spacing w:after="0" w:line="240" w:lineRule="auto"/>
        <w:contextualSpacing/>
        <w:rPr>
          <w:rFonts w:ascii="Times New Roman" w:hAnsi="Times New Roman" w:eastAsia="Times New Roman" w:cs="Times New Roman"/>
          <w:sz w:val="20"/>
          <w:szCs w:val="20"/>
        </w:rPr>
      </w:pPr>
      <w:sdt>
        <w:sdtPr>
          <w:rPr>
            <w:rFonts w:ascii="Times New Roman" w:hAnsi="Times New Roman" w:eastAsia="Times New Roman" w:cs="Times New Roman"/>
            <w:sz w:val="20"/>
            <w:szCs w:val="20"/>
          </w:rPr>
          <w:id w:val="576331077"/>
          <w:placeholder>
            <w:docPart w:val="DefaultPlaceholder_1081868574"/>
          </w:placeholder>
        </w:sdtPr>
        <w:sdtEndPr/>
        <w:sdtContent>
          <w:r w:rsidRPr="00F1401A" w:rsidR="555E4E2D">
            <w:rPr>
              <w:sz w:val="20"/>
              <w:szCs w:val="20"/>
            </w:rPr>
            <w:t>Spring of second year</w:t>
          </w:r>
        </w:sdtContent>
      </w:sdt>
    </w:p>
    <w:p w:rsidRPr="00F1401A" w:rsidR="00E60434" w:rsidP="00E60434" w:rsidRDefault="00E60434" w14:paraId="32BE9C2E" w14:textId="77777777">
      <w:pPr>
        <w:spacing w:after="0" w:line="240" w:lineRule="auto"/>
        <w:rPr>
          <w:rFonts w:eastAsia="Times New Roman" w:cs="Times New Roman"/>
          <w:sz w:val="20"/>
          <w:szCs w:val="20"/>
        </w:rPr>
      </w:pPr>
    </w:p>
    <w:p w:rsidRPr="00F1401A" w:rsidR="00E60434" w:rsidP="555E4E2D" w:rsidRDefault="00E60434" w14:paraId="557A5891" w14:textId="77777777">
      <w:pPr>
        <w:spacing w:after="0" w:line="240" w:lineRule="auto"/>
        <w:rPr>
          <w:rFonts w:ascii="Times New Roman" w:hAnsi="Times New Roman" w:eastAsia="Times New Roman" w:cs="Times New Roman"/>
          <w:sz w:val="20"/>
          <w:szCs w:val="20"/>
        </w:rPr>
      </w:pPr>
      <w:r w:rsidRPr="00F1401A">
        <w:rPr>
          <w:b/>
          <w:bCs/>
          <w:sz w:val="20"/>
          <w:szCs w:val="20"/>
        </w:rPr>
        <w:t xml:space="preserve">AP credit:    </w:t>
      </w:r>
      <w:r w:rsidRPr="00F1401A">
        <w:rPr>
          <w:sz w:val="20"/>
          <w:szCs w:val="20"/>
        </w:rPr>
        <w:t xml:space="preserve">  No</w:t>
      </w:r>
      <w:r w:rsidRPr="00F1401A">
        <w:rPr>
          <w:rFonts w:eastAsia="Times New Roman" w:cs="Times New Roman"/>
          <w:sz w:val="20"/>
          <w:szCs w:val="20"/>
        </w:rPr>
        <w:tab/>
      </w:r>
      <w:r w:rsidRPr="00F1401A">
        <w:rPr>
          <w:rFonts w:eastAsia="Times New Roman" w:cs="Times New Roman"/>
          <w:sz w:val="20"/>
          <w:szCs w:val="20"/>
        </w:rPr>
        <w:tab/>
      </w:r>
    </w:p>
    <w:p w:rsidRPr="00F1401A" w:rsidR="00E60434" w:rsidP="00E60434" w:rsidRDefault="00E60434" w14:paraId="51A493EF" w14:textId="77777777">
      <w:pPr>
        <w:spacing w:after="0" w:line="240" w:lineRule="auto"/>
        <w:rPr>
          <w:rFonts w:eastAsia="Times New Roman" w:cs="Times New Roman"/>
          <w:sz w:val="20"/>
          <w:szCs w:val="20"/>
        </w:rPr>
      </w:pPr>
    </w:p>
    <w:p w:rsidRPr="00F1401A" w:rsidR="00E60434" w:rsidP="555E4E2D" w:rsidRDefault="555E4E2D" w14:paraId="31CC08D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close quickly:</w:t>
      </w:r>
    </w:p>
    <w:p w:rsidRPr="00F1401A" w:rsidR="00E60434" w:rsidP="0001637A" w:rsidRDefault="00974AFC" w14:paraId="7B7B47B0" w14:textId="77777777">
      <w:pPr>
        <w:pStyle w:val="ListParagraph"/>
        <w:numPr>
          <w:ilvl w:val="0"/>
          <w:numId w:val="48"/>
        </w:numPr>
        <w:spacing w:after="0" w:line="240" w:lineRule="auto"/>
        <w:rPr>
          <w:rFonts w:ascii="Times New Roman" w:hAnsi="Times New Roman" w:eastAsia="Times New Roman" w:cs="Times New Roman"/>
          <w:sz w:val="20"/>
          <w:szCs w:val="20"/>
        </w:rPr>
      </w:pPr>
      <w:sdt>
        <w:sdtPr>
          <w:rPr>
            <w:rFonts w:ascii="Times New Roman" w:hAnsi="Times New Roman" w:eastAsia="Times New Roman" w:cs="Times New Roman"/>
          </w:rPr>
          <w:id w:val="-1637561759"/>
          <w:placeholder>
            <w:docPart w:val="DefaultPlaceholder_1081868574"/>
          </w:placeholder>
        </w:sdtPr>
        <w:sdtEndPr/>
        <w:sdtContent>
          <w:r w:rsidRPr="00F1401A" w:rsidR="555E4E2D">
            <w:rPr>
              <w:sz w:val="20"/>
              <w:szCs w:val="20"/>
            </w:rPr>
            <w:t>201 Introduction to Urban Studies (F8, F11)</w:t>
          </w:r>
        </w:sdtContent>
      </w:sdt>
    </w:p>
    <w:p w:rsidRPr="00F1401A" w:rsidR="00E60434" w:rsidP="00E60434" w:rsidRDefault="00E60434" w14:paraId="437A1E41" w14:textId="77777777">
      <w:pPr>
        <w:spacing w:after="0" w:line="240" w:lineRule="auto"/>
        <w:rPr>
          <w:rFonts w:eastAsia="Times New Roman" w:cs="Times New Roman"/>
          <w:sz w:val="20"/>
          <w:szCs w:val="20"/>
        </w:rPr>
      </w:pPr>
    </w:p>
    <w:p w:rsidRPr="00F1401A" w:rsidR="00E60434" w:rsidP="555E4E2D" w:rsidRDefault="555E4E2D" w14:paraId="3EE76C12" w14:textId="77777777">
      <w:pPr>
        <w:spacing w:after="0" w:line="240" w:lineRule="auto"/>
        <w:rPr>
          <w:rFonts w:ascii="Times New Roman" w:hAnsi="Times New Roman" w:eastAsia="Times New Roman" w:cs="Times New Roman"/>
          <w:b/>
          <w:bCs/>
          <w:sz w:val="20"/>
          <w:szCs w:val="20"/>
        </w:rPr>
      </w:pPr>
      <w:r w:rsidRPr="00F1401A">
        <w:rPr>
          <w:b/>
          <w:bCs/>
          <w:sz w:val="20"/>
          <w:szCs w:val="20"/>
        </w:rPr>
        <w:t>Courses that must be taken in sequence:</w:t>
      </w:r>
    </w:p>
    <w:p w:rsidRPr="00F1401A" w:rsidR="00E60434" w:rsidP="0001637A" w:rsidRDefault="555E4E2D" w14:paraId="4F29BAD1"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E60434" w:rsidP="00E60434" w:rsidRDefault="00E60434" w14:paraId="0EF0BA52" w14:textId="77777777">
      <w:pPr>
        <w:spacing w:after="0" w:line="240" w:lineRule="auto"/>
        <w:rPr>
          <w:rFonts w:eastAsia="Times New Roman" w:cs="Times New Roman"/>
          <w:b/>
          <w:sz w:val="20"/>
          <w:szCs w:val="20"/>
        </w:rPr>
      </w:pPr>
    </w:p>
    <w:p w:rsidRPr="00F1401A" w:rsidR="00E60434" w:rsidP="555E4E2D" w:rsidRDefault="555E4E2D" w14:paraId="44289FD3" w14:textId="77777777">
      <w:pPr>
        <w:spacing w:after="0" w:line="240" w:lineRule="auto"/>
        <w:rPr>
          <w:rFonts w:ascii="Times New Roman" w:hAnsi="Times New Roman" w:eastAsia="Times New Roman" w:cs="Times New Roman"/>
          <w:b/>
          <w:bCs/>
          <w:sz w:val="20"/>
          <w:szCs w:val="20"/>
        </w:rPr>
      </w:pPr>
      <w:r w:rsidRPr="00F1401A">
        <w:rPr>
          <w:b/>
          <w:bCs/>
          <w:sz w:val="20"/>
          <w:szCs w:val="20"/>
        </w:rPr>
        <w:t>Courses not to be taken concurrently:</w:t>
      </w:r>
    </w:p>
    <w:p w:rsidRPr="00F1401A" w:rsidR="00E60434" w:rsidP="0001637A" w:rsidRDefault="555E4E2D" w14:paraId="658838CB"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E60434" w:rsidP="00E60434" w:rsidRDefault="00E60434" w14:paraId="35F7A71A" w14:textId="77777777">
      <w:pPr>
        <w:spacing w:after="0" w:line="240" w:lineRule="auto"/>
        <w:rPr>
          <w:rFonts w:eastAsia="Times New Roman" w:cs="Times New Roman"/>
          <w:b/>
          <w:sz w:val="20"/>
          <w:szCs w:val="20"/>
        </w:rPr>
      </w:pPr>
    </w:p>
    <w:p w:rsidRPr="00F1401A" w:rsidR="00E60434" w:rsidP="555E4E2D" w:rsidRDefault="555E4E2D" w14:paraId="78D264BD" w14:textId="77777777">
      <w:pPr>
        <w:spacing w:after="0" w:line="240" w:lineRule="auto"/>
        <w:rPr>
          <w:rFonts w:ascii="Times New Roman" w:hAnsi="Times New Roman" w:eastAsia="Times New Roman" w:cs="Times New Roman"/>
          <w:b/>
          <w:bCs/>
          <w:sz w:val="20"/>
          <w:szCs w:val="20"/>
        </w:rPr>
      </w:pPr>
      <w:r w:rsidRPr="00F1401A">
        <w:rPr>
          <w:b/>
          <w:bCs/>
          <w:sz w:val="20"/>
          <w:szCs w:val="20"/>
        </w:rPr>
        <w:t>Courses with time-of-year limitations:</w:t>
      </w:r>
    </w:p>
    <w:p w:rsidRPr="00F1401A" w:rsidR="00E60434" w:rsidP="0001637A" w:rsidRDefault="555E4E2D" w14:paraId="3A6F8DC3"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p>
    <w:p w:rsidRPr="00F1401A" w:rsidR="00E60434" w:rsidP="00E60434" w:rsidRDefault="00E60434" w14:paraId="649E4947" w14:textId="77777777">
      <w:pPr>
        <w:spacing w:after="0" w:line="240" w:lineRule="auto"/>
        <w:rPr>
          <w:rFonts w:eastAsia="Times New Roman" w:cs="Times New Roman"/>
          <w:sz w:val="20"/>
          <w:szCs w:val="20"/>
        </w:rPr>
      </w:pPr>
    </w:p>
    <w:p w:rsidRPr="00F1401A" w:rsidR="00E60434" w:rsidP="555E4E2D" w:rsidRDefault="555E4E2D" w14:paraId="276E2806"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Courses that </w:t>
      </w:r>
      <w:proofErr w:type="gramStart"/>
      <w:r w:rsidRPr="00F1401A">
        <w:rPr>
          <w:b/>
          <w:bCs/>
          <w:sz w:val="20"/>
          <w:szCs w:val="20"/>
        </w:rPr>
        <w:t>don’t</w:t>
      </w:r>
      <w:proofErr w:type="gramEnd"/>
      <w:r w:rsidRPr="00F1401A">
        <w:rPr>
          <w:b/>
          <w:bCs/>
          <w:sz w:val="20"/>
          <w:szCs w:val="20"/>
        </w:rPr>
        <w:t xml:space="preserve"> count toward a major:</w:t>
      </w:r>
    </w:p>
    <w:p w:rsidRPr="00F1401A" w:rsidR="0089791B" w:rsidP="0001637A" w:rsidRDefault="555E4E2D" w14:paraId="480231FD"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NA</w:t>
      </w:r>
      <w:r w:rsidRPr="00F1401A" w:rsidR="00E60434">
        <w:rPr>
          <w:rFonts w:ascii="Times New Roman" w:hAnsi="Times New Roman" w:eastAsia="Times New Roman" w:cs="Times New Roman"/>
          <w:sz w:val="20"/>
          <w:szCs w:val="20"/>
        </w:rPr>
        <w:br w:type="page"/>
      </w:r>
    </w:p>
    <w:p w:rsidRPr="00F1401A" w:rsidR="0089791B" w:rsidP="555E4E2D" w:rsidRDefault="555E4E2D" w14:paraId="17449F83"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URBAN STUDIES</w:t>
      </w:r>
    </w:p>
    <w:p w:rsidRPr="00F1401A" w:rsidR="0089791B" w:rsidP="0089791B" w:rsidRDefault="0089791B" w14:paraId="3EA82DF2" w14:textId="77777777">
      <w:pPr>
        <w:spacing w:after="0" w:line="240" w:lineRule="auto"/>
        <w:rPr>
          <w:rFonts w:eastAsia="Times New Roman" w:cs="Times New Roman"/>
          <w:b/>
          <w:sz w:val="20"/>
          <w:szCs w:val="20"/>
        </w:rPr>
      </w:pPr>
    </w:p>
    <w:p w:rsidRPr="00F1401A" w:rsidR="00E60434" w:rsidP="555E4E2D" w:rsidRDefault="555E4E2D" w14:paraId="54F77015"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E60434" w:rsidP="0001637A" w:rsidRDefault="555E4E2D" w14:paraId="3393C74C"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Students interested in majoring or minoring in Urban Studies should enroll in 201: Introduction to Urban Studies, in their first year or fall of second year. </w:t>
      </w:r>
    </w:p>
    <w:p w:rsidRPr="00F1401A" w:rsidR="0089791B" w:rsidP="0001637A" w:rsidRDefault="555E4E2D" w14:paraId="47517724" w14:textId="77777777">
      <w:pPr>
        <w:pStyle w:val="ListParagraph"/>
        <w:numPr>
          <w:ilvl w:val="0"/>
          <w:numId w:val="48"/>
        </w:numPr>
        <w:spacing w:after="0" w:line="240" w:lineRule="auto"/>
        <w:ind w:left="821"/>
        <w:rPr>
          <w:rFonts w:asciiTheme="majorBidi" w:hAnsiTheme="majorBidi" w:eastAsiaTheme="majorBidi" w:cstheme="majorBidi"/>
          <w:sz w:val="20"/>
          <w:szCs w:val="20"/>
        </w:rPr>
      </w:pPr>
      <w:r w:rsidRPr="00F1401A">
        <w:rPr>
          <w:sz w:val="20"/>
          <w:szCs w:val="20"/>
        </w:rPr>
        <w:t>Students interested in Urban Studies are encouraged to contact Professor Thomas (</w:t>
      </w:r>
      <w:hyperlink r:id="rId22">
        <w:r w:rsidRPr="00F1401A">
          <w:rPr>
            <w:rStyle w:val="Hyperlink"/>
            <w:sz w:val="20"/>
            <w:szCs w:val="20"/>
          </w:rPr>
          <w:t>thomase@rhodes.edu</w:t>
        </w:r>
      </w:hyperlink>
      <w:r w:rsidRPr="00F1401A">
        <w:rPr>
          <w:sz w:val="20"/>
          <w:szCs w:val="20"/>
        </w:rPr>
        <w:t xml:space="preserve">), </w:t>
      </w:r>
      <w:r w:rsidR="00D73E0F">
        <w:rPr>
          <w:sz w:val="20"/>
          <w:szCs w:val="20"/>
        </w:rPr>
        <w:t>Chair</w:t>
      </w:r>
      <w:r w:rsidRPr="00F1401A">
        <w:rPr>
          <w:sz w:val="20"/>
          <w:szCs w:val="20"/>
        </w:rPr>
        <w:t xml:space="preserve"> of Urban Studies, to learn more about the program.</w:t>
      </w:r>
    </w:p>
    <w:p w:rsidRPr="00F1401A" w:rsidR="00E60434" w:rsidRDefault="00E60434" w14:paraId="1B547353" w14:textId="77777777">
      <w:pPr>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555E4E2D" w:rsidRDefault="555E4E2D" w14:paraId="11D9096D"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EDUCATION</w:t>
      </w:r>
    </w:p>
    <w:p w:rsidRPr="00F1401A" w:rsidR="0089791B" w:rsidP="0089791B" w:rsidRDefault="0089791B" w14:paraId="4E4B5F02" w14:textId="77777777">
      <w:pPr>
        <w:pStyle w:val="NoSpacing"/>
        <w:rPr>
          <w:rFonts w:cs="Times New Roman"/>
          <w:sz w:val="16"/>
          <w:szCs w:val="16"/>
        </w:rPr>
      </w:pPr>
    </w:p>
    <w:p w:rsidRPr="00F1401A" w:rsidR="001872B8" w:rsidP="555E4E2D" w:rsidRDefault="555E4E2D" w14:paraId="3C88A359" w14:textId="77777777">
      <w:pPr>
        <w:spacing w:after="0" w:line="240" w:lineRule="auto"/>
        <w:rPr>
          <w:rFonts w:ascii="Times New Roman" w:hAnsi="Times New Roman" w:eastAsia="Times New Roman" w:cs="Times New Roman"/>
          <w:sz w:val="20"/>
          <w:szCs w:val="20"/>
        </w:rPr>
      </w:pPr>
      <w:r w:rsidRPr="00F1401A">
        <w:rPr>
          <w:sz w:val="20"/>
          <w:szCs w:val="20"/>
        </w:rPr>
        <w:t>Rhodes College offers an interdisciplinary major and minor in Educational Studies which consists of a combination of courses in education and other disciplines in the liberal arts. The major has three tracks: Teaching and Learning; Community and Social Change; and Policy and Reform. Students who want to be teachers should select the Teaching and Learning track.  There is an application to the licensure program to be completed as soon as students have completed the qualifying PRAXIS exams. Students seeking secondary licensure should double major in the content area in which they plan to teach. Students seeking elementary licensure are not required to double major. Students who are considering a major in Educational Studies should schedule a meeting with either Professor Person or Professor Casey during their first semester at Rhodes.</w:t>
      </w:r>
    </w:p>
    <w:p w:rsidRPr="00F1401A" w:rsidR="001872B8" w:rsidP="001872B8" w:rsidRDefault="001872B8" w14:paraId="60EF5C14" w14:textId="77777777">
      <w:pPr>
        <w:pStyle w:val="NoSpacing"/>
        <w:rPr>
          <w:rFonts w:cs="Times New Roman"/>
          <w:b/>
          <w:bCs/>
          <w:sz w:val="12"/>
          <w:szCs w:val="16"/>
        </w:rPr>
      </w:pPr>
    </w:p>
    <w:p w:rsidRPr="00F1401A" w:rsidR="001872B8" w:rsidP="555E4E2D" w:rsidRDefault="555E4E2D" w14:paraId="59AC67CC" w14:textId="77777777">
      <w:pPr>
        <w:pStyle w:val="NoSpacing"/>
        <w:ind w:left="360" w:hanging="360"/>
        <w:rPr>
          <w:rFonts w:ascii="Times New Roman" w:hAnsi="Times New Roman" w:eastAsia="Times New Roman" w:cs="Times New Roman"/>
          <w:sz w:val="20"/>
          <w:szCs w:val="20"/>
          <w:u w:val="single"/>
        </w:rPr>
      </w:pPr>
      <w:r w:rsidRPr="00F1401A">
        <w:rPr>
          <w:b/>
          <w:bCs/>
          <w:sz w:val="20"/>
          <w:szCs w:val="20"/>
        </w:rPr>
        <w:t xml:space="preserve">Contact Person: </w:t>
      </w:r>
      <w:r w:rsidRPr="00F1401A" w:rsidR="001872B8">
        <w:br/>
      </w:r>
      <w:r w:rsidRPr="00F1401A">
        <w:rPr>
          <w:sz w:val="20"/>
          <w:szCs w:val="20"/>
        </w:rPr>
        <w:t xml:space="preserve">Dr. Natalie Person, </w:t>
      </w:r>
      <w:hyperlink r:id="rId23">
        <w:r w:rsidRPr="00F1401A">
          <w:rPr>
            <w:rStyle w:val="Hyperlink"/>
            <w:sz w:val="20"/>
            <w:szCs w:val="20"/>
          </w:rPr>
          <w:t>person@rhodes.edu</w:t>
        </w:r>
      </w:hyperlink>
      <w:r w:rsidRPr="00F1401A">
        <w:rPr>
          <w:sz w:val="20"/>
          <w:szCs w:val="20"/>
        </w:rPr>
        <w:t xml:space="preserve">,  901-843-3988 or </w:t>
      </w:r>
      <w:r w:rsidRPr="00F1401A" w:rsidR="001872B8">
        <w:br/>
      </w:r>
      <w:r w:rsidRPr="00F1401A">
        <w:rPr>
          <w:sz w:val="20"/>
          <w:szCs w:val="20"/>
        </w:rPr>
        <w:t xml:space="preserve">Dr. Zac Casey, </w:t>
      </w:r>
      <w:hyperlink r:id="rId24">
        <w:r w:rsidRPr="00F1401A">
          <w:rPr>
            <w:rStyle w:val="Hyperlink"/>
            <w:sz w:val="20"/>
            <w:szCs w:val="20"/>
          </w:rPr>
          <w:t>caseyz@rhodes.edu</w:t>
        </w:r>
      </w:hyperlink>
      <w:r w:rsidRPr="00F1401A">
        <w:rPr>
          <w:sz w:val="20"/>
          <w:szCs w:val="20"/>
        </w:rPr>
        <w:t>,  901-843-3742</w:t>
      </w:r>
    </w:p>
    <w:p w:rsidRPr="00F1401A" w:rsidR="001872B8" w:rsidP="555E4E2D" w:rsidRDefault="555E4E2D" w14:paraId="4616D29A" w14:textId="77777777">
      <w:pPr>
        <w:pStyle w:val="NoSpacing"/>
        <w:ind w:left="360"/>
      </w:pPr>
      <w:r w:rsidRPr="00F1401A">
        <w:rPr>
          <w:sz w:val="20"/>
          <w:szCs w:val="20"/>
        </w:rPr>
        <w:t xml:space="preserve">Education Web Site:   </w:t>
      </w:r>
      <w:hyperlink r:id="rId25">
        <w:r w:rsidRPr="00F1401A">
          <w:rPr>
            <w:rStyle w:val="Hyperlink"/>
          </w:rPr>
          <w:t>http://www.rhodes.edu/education</w:t>
        </w:r>
      </w:hyperlink>
      <w:r w:rsidRPr="00F1401A">
        <w:t xml:space="preserve"> </w:t>
      </w:r>
    </w:p>
    <w:p w:rsidRPr="00F1401A" w:rsidR="001872B8" w:rsidP="001872B8" w:rsidRDefault="001872B8" w14:paraId="749A4172" w14:textId="77777777">
      <w:pPr>
        <w:pStyle w:val="NoSpacing"/>
        <w:ind w:left="360"/>
        <w:rPr>
          <w:rFonts w:cs="Times New Roman"/>
          <w:sz w:val="12"/>
          <w:szCs w:val="20"/>
        </w:rPr>
      </w:pPr>
    </w:p>
    <w:p w:rsidRPr="00F1401A" w:rsidR="001872B8" w:rsidP="555E4E2D" w:rsidRDefault="555E4E2D" w14:paraId="5CCDBB02" w14:textId="77777777">
      <w:pPr>
        <w:pStyle w:val="NoSpacing"/>
        <w:rPr>
          <w:rFonts w:ascii="Times New Roman" w:hAnsi="Times New Roman" w:eastAsia="Times New Roman" w:cs="Times New Roman"/>
          <w:b/>
          <w:bCs/>
          <w:sz w:val="20"/>
          <w:szCs w:val="20"/>
        </w:rPr>
      </w:pPr>
      <w:r w:rsidRPr="00F1401A">
        <w:rPr>
          <w:sz w:val="20"/>
          <w:szCs w:val="20"/>
        </w:rPr>
        <w:t xml:space="preserve">The </w:t>
      </w:r>
      <w:r w:rsidRPr="00F1401A">
        <w:rPr>
          <w:b/>
          <w:bCs/>
          <w:sz w:val="20"/>
          <w:szCs w:val="20"/>
        </w:rPr>
        <w:t>major</w:t>
      </w:r>
      <w:r w:rsidRPr="00F1401A">
        <w:rPr>
          <w:sz w:val="20"/>
          <w:szCs w:val="20"/>
        </w:rPr>
        <w:t xml:space="preserve"> in Educational Studies requires 51 or 52 credits. The required courses for the major are listed below. More information about elective courses for the three tracks can be found in the College Catalogue</w:t>
      </w:r>
      <w:r w:rsidRPr="00F1401A">
        <w:rPr>
          <w:rFonts w:ascii="Times New Roman" w:hAnsi="Times New Roman" w:eastAsia="Times New Roman" w:cs="Times New Roman"/>
          <w:b/>
          <w:bCs/>
          <w:sz w:val="20"/>
          <w:szCs w:val="20"/>
        </w:rPr>
        <w:t xml:space="preserve"> (</w:t>
      </w:r>
      <w:hyperlink r:id="rId26">
        <w:r w:rsidRPr="00F1401A">
          <w:rPr>
            <w:rStyle w:val="Hyperlink"/>
            <w:sz w:val="20"/>
            <w:szCs w:val="20"/>
          </w:rPr>
          <w:t>http://catalog.rhodes.edu/catalog/requirements-major-educational-studies</w:t>
        </w:r>
      </w:hyperlink>
      <w:r w:rsidRPr="00F1401A">
        <w:rPr>
          <w:rFonts w:ascii="Times New Roman" w:hAnsi="Times New Roman" w:eastAsia="Times New Roman" w:cs="Times New Roman"/>
          <w:b/>
          <w:bCs/>
          <w:sz w:val="20"/>
          <w:szCs w:val="20"/>
        </w:rPr>
        <w:t xml:space="preserve">) </w:t>
      </w:r>
    </w:p>
    <w:p w:rsidRPr="00F1401A" w:rsidR="001872B8" w:rsidP="00111117" w:rsidRDefault="001872B8" w14:paraId="5B8C1AA9" w14:textId="77777777">
      <w:pPr>
        <w:pStyle w:val="NoSpacing"/>
        <w:rPr>
          <w:rFonts w:cs="Times New Roman"/>
          <w:b/>
          <w:bCs/>
          <w:sz w:val="12"/>
          <w:szCs w:val="20"/>
        </w:rPr>
      </w:pPr>
    </w:p>
    <w:p w:rsidRPr="00F1401A" w:rsidR="001872B8" w:rsidP="555E4E2D" w:rsidRDefault="555E4E2D" w14:paraId="28E7A48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Core Requirements </w:t>
      </w:r>
      <w:r w:rsidRPr="00F1401A">
        <w:rPr>
          <w:sz w:val="20"/>
          <w:szCs w:val="20"/>
        </w:rPr>
        <w:t>(7 courses)</w:t>
      </w:r>
    </w:p>
    <w:p w:rsidRPr="00F1401A" w:rsidR="001872B8" w:rsidP="0001637A" w:rsidRDefault="555E4E2D" w14:paraId="59A0A949" w14:textId="77777777">
      <w:pPr>
        <w:pStyle w:val="ListParagraph"/>
        <w:numPr>
          <w:ilvl w:val="0"/>
          <w:numId w:val="48"/>
        </w:numPr>
        <w:spacing w:after="0" w:line="240" w:lineRule="auto"/>
        <w:rPr>
          <w:rFonts w:ascii="Times New Roman" w:hAnsi="Times New Roman" w:eastAsia="Times New Roman" w:cs="Times New Roman"/>
          <w:sz w:val="20"/>
          <w:szCs w:val="20"/>
        </w:rPr>
      </w:pPr>
      <w:r w:rsidRPr="00F1401A">
        <w:rPr>
          <w:sz w:val="20"/>
          <w:szCs w:val="20"/>
        </w:rPr>
        <w:t>Foundations (both required)</w:t>
      </w:r>
    </w:p>
    <w:p w:rsidRPr="00F1401A" w:rsidR="00B60C00" w:rsidP="0001637A" w:rsidRDefault="555E4E2D" w14:paraId="038B3D39"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Foundations of Education ED 201 (F8)</w:t>
      </w:r>
    </w:p>
    <w:p w:rsidRPr="00F1401A" w:rsidR="001872B8" w:rsidP="0001637A" w:rsidRDefault="555E4E2D" w14:paraId="0FB8762C"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Educational Psychology PSY 222</w:t>
      </w:r>
    </w:p>
    <w:p w:rsidRPr="00F1401A" w:rsidR="001872B8" w:rsidP="0001637A" w:rsidRDefault="555E4E2D" w14:paraId="329A2DE2" w14:textId="77777777">
      <w:pPr>
        <w:pStyle w:val="ListParagraph"/>
        <w:numPr>
          <w:ilvl w:val="0"/>
          <w:numId w:val="4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 xml:space="preserve">Human Behavior (one of the following) </w:t>
      </w:r>
    </w:p>
    <w:p w:rsidRPr="00F1401A" w:rsidR="00B60C00" w:rsidP="0001637A" w:rsidRDefault="555E4E2D" w14:paraId="5FDEFDE8"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Infant and Child Development PSY 229 (for elementary candidates; some sectionsF11)</w:t>
      </w:r>
    </w:p>
    <w:p w:rsidRPr="00F1401A" w:rsidR="00B60C00" w:rsidP="0001637A" w:rsidRDefault="555E4E2D" w14:paraId="08BFA013"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Adolescence PSY 230 (for secondary candidates)</w:t>
      </w:r>
    </w:p>
    <w:p w:rsidRPr="00F1401A" w:rsidR="00B60C00" w:rsidP="0001637A" w:rsidRDefault="555E4E2D" w14:paraId="3A6CB6DE"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Evidence-based therapies PSYC 324</w:t>
      </w:r>
    </w:p>
    <w:p w:rsidRPr="00F1401A" w:rsidR="001872B8" w:rsidP="0001637A" w:rsidRDefault="555E4E2D" w14:paraId="77B044CD"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Learning &amp; Motivation PSYC 326</w:t>
      </w:r>
    </w:p>
    <w:p w:rsidRPr="00F1401A" w:rsidR="001872B8" w:rsidP="0001637A" w:rsidRDefault="555E4E2D" w14:paraId="404C6ABA" w14:textId="77777777">
      <w:pPr>
        <w:pStyle w:val="ListParagraph"/>
        <w:numPr>
          <w:ilvl w:val="0"/>
          <w:numId w:val="4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 xml:space="preserve">Quantitative Skills (one of the following) </w:t>
      </w:r>
    </w:p>
    <w:p w:rsidRPr="00F1401A" w:rsidR="00B60C00" w:rsidP="0001637A" w:rsidRDefault="555E4E2D" w14:paraId="4EA73DF5"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Psychological Statistics PSY 211 (F6)</w:t>
      </w:r>
    </w:p>
    <w:p w:rsidRPr="00F1401A" w:rsidR="00B60C00" w:rsidP="0001637A" w:rsidRDefault="555E4E2D" w14:paraId="0100B86C"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Econ Stat ECON 290 (F6)</w:t>
      </w:r>
    </w:p>
    <w:p w:rsidRPr="00F1401A" w:rsidR="001872B8" w:rsidP="0001637A" w:rsidRDefault="555E4E2D" w14:paraId="13AFC79A"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Probability Stat MATH 111 (F6)</w:t>
      </w:r>
    </w:p>
    <w:p w:rsidRPr="00F1401A" w:rsidR="001872B8" w:rsidP="0001637A" w:rsidRDefault="555E4E2D" w14:paraId="5989138B" w14:textId="77777777">
      <w:pPr>
        <w:pStyle w:val="ListParagraph"/>
        <w:numPr>
          <w:ilvl w:val="0"/>
          <w:numId w:val="4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 xml:space="preserve">Philosophy, Ethics, Policy, &amp; History (one of the following) </w:t>
      </w:r>
    </w:p>
    <w:p w:rsidRPr="00F1401A" w:rsidR="001872B8" w:rsidP="0001637A" w:rsidRDefault="555E4E2D" w14:paraId="7ABFB477"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Philosophy of Education PHIL 270 (F11)</w:t>
      </w:r>
    </w:p>
    <w:p w:rsidRPr="00F1401A" w:rsidR="001872B8" w:rsidP="0001637A" w:rsidRDefault="555E4E2D" w14:paraId="277B3038"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Ethics PHIL 301 (F1)</w:t>
      </w:r>
    </w:p>
    <w:p w:rsidRPr="00F1401A" w:rsidR="001872B8" w:rsidP="0001637A" w:rsidRDefault="555E4E2D" w14:paraId="3BF598E7"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Essays in Education ENGL 265</w:t>
      </w:r>
    </w:p>
    <w:p w:rsidRPr="00F1401A" w:rsidR="001872B8" w:rsidP="498687BA" w:rsidRDefault="498687BA" w14:paraId="57F7B779" w14:textId="3528F57A">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498687BA">
        <w:rPr>
          <w:color w:val="000000" w:themeColor="text1"/>
          <w:sz w:val="20"/>
          <w:szCs w:val="20"/>
          <w:lang w:val="en"/>
        </w:rPr>
        <w:t>Urban Education Policy PLAWCI 240</w:t>
      </w:r>
    </w:p>
    <w:p w:rsidRPr="00F1401A" w:rsidR="001872B8" w:rsidP="0001637A" w:rsidRDefault="555E4E2D" w14:paraId="554689D4"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History of Race &amp; Education</w:t>
      </w:r>
    </w:p>
    <w:p w:rsidRPr="00F1401A" w:rsidR="00F05D7D" w:rsidP="555E4E2D" w:rsidRDefault="555E4E2D" w14:paraId="0E2260F0"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EDUCATION</w:t>
      </w:r>
    </w:p>
    <w:p w:rsidRPr="00F1401A" w:rsidR="00F05D7D" w:rsidP="00F05D7D" w:rsidRDefault="00F05D7D" w14:paraId="57ED7F46" w14:textId="77777777">
      <w:pPr>
        <w:spacing w:after="0" w:line="240" w:lineRule="auto"/>
        <w:ind w:left="360"/>
        <w:rPr>
          <w:rFonts w:eastAsia="Times New Roman"/>
          <w:sz w:val="20"/>
          <w:szCs w:val="20"/>
        </w:rPr>
      </w:pPr>
    </w:p>
    <w:p w:rsidRPr="00F1401A" w:rsidR="001872B8" w:rsidP="0001637A" w:rsidRDefault="555E4E2D" w14:paraId="4D388116" w14:textId="77777777">
      <w:pPr>
        <w:pStyle w:val="ListParagraph"/>
        <w:numPr>
          <w:ilvl w:val="0"/>
          <w:numId w:val="102"/>
        </w:numPr>
        <w:spacing w:after="0" w:line="240" w:lineRule="auto"/>
        <w:rPr>
          <w:rFonts w:ascii="Times New Roman" w:hAnsi="Times New Roman" w:eastAsia="Times New Roman" w:cs="Times New Roman"/>
          <w:sz w:val="20"/>
          <w:szCs w:val="20"/>
        </w:rPr>
      </w:pPr>
      <w:r w:rsidRPr="00F1401A">
        <w:rPr>
          <w:sz w:val="20"/>
          <w:szCs w:val="20"/>
        </w:rPr>
        <w:t xml:space="preserve">Educational Equity and Disparities (one of the following) </w:t>
      </w:r>
    </w:p>
    <w:p w:rsidRPr="00F1401A" w:rsidR="00B60C00" w:rsidP="0001637A" w:rsidRDefault="555E4E2D" w14:paraId="0BBD0EF9"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Urban Education ED 220</w:t>
      </w:r>
    </w:p>
    <w:p w:rsidRPr="00F1401A" w:rsidR="00B60C00" w:rsidP="0001637A" w:rsidRDefault="555E4E2D" w14:paraId="6EF42219"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African American Experience in U.S. Schools ED 225 (F9, F11)</w:t>
      </w:r>
    </w:p>
    <w:p w:rsidRPr="00F1401A" w:rsidR="001872B8" w:rsidP="0001637A" w:rsidRDefault="555E4E2D" w14:paraId="26CD0967" w14:textId="77777777">
      <w:pPr>
        <w:pStyle w:val="ListParagraph"/>
        <w:numPr>
          <w:ilvl w:val="0"/>
          <w:numId w:val="101"/>
        </w:numPr>
        <w:shd w:val="clear" w:color="auto" w:fill="FFFFFF" w:themeFill="background1"/>
        <w:tabs>
          <w:tab w:val="num" w:pos="360"/>
        </w:tabs>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Race, Class, Gender, &amp; Sexuality ED 320 (F9)</w:t>
      </w:r>
    </w:p>
    <w:p w:rsidRPr="00F1401A" w:rsidR="001872B8" w:rsidP="0001637A" w:rsidRDefault="555E4E2D" w14:paraId="22EE72AF" w14:textId="77777777">
      <w:pPr>
        <w:pStyle w:val="ListParagraph"/>
        <w:numPr>
          <w:ilvl w:val="0"/>
          <w:numId w:val="48"/>
        </w:numPr>
        <w:shd w:val="clear" w:color="auto" w:fill="FFFFFF" w:themeFill="background1"/>
        <w:spacing w:before="100" w:beforeAutospacing="1" w:after="100" w:afterAutospacing="1" w:line="240" w:lineRule="auto"/>
        <w:ind w:left="821"/>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Education Senior Seminar 485</w:t>
      </w:r>
    </w:p>
    <w:p w:rsidRPr="00F1401A" w:rsidR="00B60C00" w:rsidP="555E4E2D" w:rsidRDefault="555E4E2D" w14:paraId="30B27B3E"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for Secondary Licensure </w:t>
      </w:r>
      <w:r w:rsidRPr="00F1401A">
        <w:rPr>
          <w:sz w:val="20"/>
          <w:szCs w:val="20"/>
        </w:rPr>
        <w:t>(4 courses and Student Teaching in ninth semester is required)</w:t>
      </w:r>
    </w:p>
    <w:p w:rsidRPr="00F1401A" w:rsidR="00B60C00" w:rsidP="0001637A" w:rsidRDefault="555E4E2D" w14:paraId="4A2EC0EE" w14:textId="77777777">
      <w:pPr>
        <w:pStyle w:val="ListParagraph"/>
        <w:numPr>
          <w:ilvl w:val="0"/>
          <w:numId w:val="102"/>
        </w:numPr>
        <w:spacing w:after="0" w:line="240" w:lineRule="auto"/>
        <w:rPr>
          <w:rFonts w:ascii="Times New Roman" w:hAnsi="Times New Roman" w:eastAsia="Times New Roman" w:cs="Times New Roman"/>
          <w:sz w:val="20"/>
          <w:szCs w:val="20"/>
        </w:rPr>
      </w:pPr>
      <w:r w:rsidRPr="00F1401A">
        <w:rPr>
          <w:sz w:val="20"/>
          <w:szCs w:val="20"/>
        </w:rPr>
        <w:t>Principles of Curriculum and Instruction EDUC 355</w:t>
      </w:r>
    </w:p>
    <w:p w:rsidRPr="00F1401A" w:rsidR="00B60C00" w:rsidP="0001637A" w:rsidRDefault="555E4E2D" w14:paraId="7EAC4845" w14:textId="77777777">
      <w:pPr>
        <w:pStyle w:val="ListParagraph"/>
        <w:numPr>
          <w:ilvl w:val="0"/>
          <w:numId w:val="102"/>
        </w:numPr>
        <w:spacing w:after="0"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Academic Writing ENGL 290</w:t>
      </w:r>
    </w:p>
    <w:p w:rsidRPr="00F1401A" w:rsidR="00B60C00" w:rsidP="0001637A" w:rsidRDefault="555E4E2D" w14:paraId="325D68CB" w14:textId="77777777">
      <w:pPr>
        <w:pStyle w:val="ListParagraph"/>
        <w:numPr>
          <w:ilvl w:val="0"/>
          <w:numId w:val="102"/>
        </w:numPr>
        <w:spacing w:after="0"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Educational Technologies EDUC 300</w:t>
      </w:r>
    </w:p>
    <w:p w:rsidRPr="00F1401A" w:rsidR="00B60C00" w:rsidP="0001637A" w:rsidRDefault="555E4E2D" w14:paraId="4489F29C" w14:textId="77777777">
      <w:pPr>
        <w:pStyle w:val="ListParagraph"/>
        <w:numPr>
          <w:ilvl w:val="0"/>
          <w:numId w:val="102"/>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Literacy &amp; Reading in the Content Areas EDUC 310</w:t>
      </w:r>
    </w:p>
    <w:p w:rsidRPr="00F1401A" w:rsidR="00B60C00" w:rsidP="00B60C00" w:rsidRDefault="00B60C00" w14:paraId="7B2D33B8" w14:textId="77777777">
      <w:pPr>
        <w:pStyle w:val="ListParagraph"/>
        <w:spacing w:after="0" w:line="240" w:lineRule="auto"/>
        <w:ind w:left="825"/>
        <w:rPr>
          <w:rFonts w:eastAsia="Times New Roman" w:cs="Times New Roman"/>
          <w:color w:val="000000"/>
          <w:sz w:val="20"/>
          <w:szCs w:val="20"/>
          <w:lang w:val="en"/>
        </w:rPr>
      </w:pPr>
    </w:p>
    <w:p w:rsidRPr="00F1401A" w:rsidR="00B60C00" w:rsidP="555E4E2D" w:rsidRDefault="555E4E2D" w14:paraId="10260D03" w14:textId="77777777">
      <w:pPr>
        <w:spacing w:after="0" w:line="240" w:lineRule="auto"/>
        <w:rPr>
          <w:rFonts w:ascii="Times New Roman" w:hAnsi="Times New Roman" w:eastAsia="Times New Roman" w:cs="Times New Roman"/>
          <w:b/>
          <w:bCs/>
          <w:sz w:val="20"/>
          <w:szCs w:val="20"/>
        </w:rPr>
      </w:pPr>
      <w:r w:rsidRPr="00F1401A">
        <w:rPr>
          <w:b/>
          <w:bCs/>
          <w:sz w:val="20"/>
          <w:szCs w:val="20"/>
        </w:rPr>
        <w:t xml:space="preserve">Required Courses for Elementary Licensure </w:t>
      </w:r>
      <w:r w:rsidRPr="00F1401A">
        <w:rPr>
          <w:sz w:val="20"/>
          <w:szCs w:val="20"/>
        </w:rPr>
        <w:t>(5 courses and Student Teaching in ninth semester is required)</w:t>
      </w:r>
    </w:p>
    <w:p w:rsidRPr="00F1401A" w:rsidR="00B60C00" w:rsidP="0001637A" w:rsidRDefault="555E4E2D" w14:paraId="1ECDE69C" w14:textId="77777777">
      <w:pPr>
        <w:pStyle w:val="ListParagraph"/>
        <w:numPr>
          <w:ilvl w:val="0"/>
          <w:numId w:val="102"/>
        </w:numPr>
        <w:spacing w:after="0" w:line="240" w:lineRule="auto"/>
        <w:rPr>
          <w:rFonts w:ascii="Times New Roman" w:hAnsi="Times New Roman" w:eastAsia="Times New Roman" w:cs="Times New Roman"/>
          <w:sz w:val="20"/>
          <w:szCs w:val="20"/>
        </w:rPr>
      </w:pPr>
      <w:r w:rsidRPr="00F1401A">
        <w:rPr>
          <w:sz w:val="20"/>
          <w:szCs w:val="20"/>
        </w:rPr>
        <w:t>Principles of Curriculum and Instruction EDUC 355</w:t>
      </w:r>
    </w:p>
    <w:p w:rsidRPr="00F1401A" w:rsidR="00B60C00" w:rsidP="0001637A" w:rsidRDefault="555E4E2D" w14:paraId="5C14C331" w14:textId="77777777">
      <w:pPr>
        <w:pStyle w:val="ListParagraph"/>
        <w:numPr>
          <w:ilvl w:val="0"/>
          <w:numId w:val="102"/>
        </w:numPr>
        <w:spacing w:after="0"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Literacy &amp; Reading in the Content Areas EDUC 310</w:t>
      </w:r>
    </w:p>
    <w:p w:rsidRPr="00F1401A" w:rsidR="00B60C00" w:rsidP="0001637A" w:rsidRDefault="555E4E2D" w14:paraId="23910472" w14:textId="77777777">
      <w:pPr>
        <w:pStyle w:val="ListParagraph"/>
        <w:numPr>
          <w:ilvl w:val="0"/>
          <w:numId w:val="102"/>
        </w:numPr>
        <w:spacing w:after="0"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Elementary Literacies EDUC 370</w:t>
      </w:r>
    </w:p>
    <w:p w:rsidRPr="00F1401A" w:rsidR="00B60C00" w:rsidP="0001637A" w:rsidRDefault="555E4E2D" w14:paraId="0D64547F" w14:textId="77777777">
      <w:pPr>
        <w:pStyle w:val="ListParagraph"/>
        <w:numPr>
          <w:ilvl w:val="0"/>
          <w:numId w:val="102"/>
        </w:numPr>
        <w:spacing w:after="0"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Educational Technologies EDUC 300</w:t>
      </w:r>
    </w:p>
    <w:p w:rsidRPr="00F1401A" w:rsidR="00B60C00" w:rsidP="0001637A" w:rsidRDefault="555E4E2D" w14:paraId="5D0A3FC3" w14:textId="77777777">
      <w:pPr>
        <w:pStyle w:val="ListParagraph"/>
        <w:numPr>
          <w:ilvl w:val="0"/>
          <w:numId w:val="102"/>
        </w:numPr>
        <w:spacing w:after="0" w:line="240" w:lineRule="auto"/>
        <w:rPr>
          <w:rFonts w:ascii="Times New Roman" w:hAnsi="Times New Roman" w:eastAsia="Times New Roman" w:cs="Times New Roman"/>
          <w:color w:val="000000" w:themeColor="text1"/>
          <w:sz w:val="20"/>
          <w:szCs w:val="20"/>
          <w:lang w:val="en"/>
        </w:rPr>
      </w:pPr>
      <w:r w:rsidRPr="00F1401A">
        <w:rPr>
          <w:color w:val="000000" w:themeColor="text1"/>
          <w:sz w:val="20"/>
          <w:szCs w:val="20"/>
          <w:lang w:val="en"/>
        </w:rPr>
        <w:t>One additional course from electives</w:t>
      </w:r>
    </w:p>
    <w:p w:rsidRPr="00F1401A" w:rsidR="00B60C00" w:rsidP="00B60C00" w:rsidRDefault="00B60C00" w14:paraId="6D3CFB72" w14:textId="77777777">
      <w:pPr>
        <w:pStyle w:val="ListParagraph"/>
        <w:spacing w:after="0" w:line="240" w:lineRule="auto"/>
        <w:ind w:left="825"/>
        <w:rPr>
          <w:rFonts w:eastAsia="Times New Roman" w:cs="Times New Roman"/>
          <w:color w:val="000000"/>
          <w:sz w:val="20"/>
          <w:szCs w:val="20"/>
          <w:lang w:val="en"/>
        </w:rPr>
      </w:pPr>
    </w:p>
    <w:p w:rsidRPr="00F1401A" w:rsidR="00B60C00" w:rsidP="555E4E2D" w:rsidRDefault="555E4E2D" w14:paraId="57873BEC" w14:textId="77777777">
      <w:pPr>
        <w:pStyle w:val="NoSpacing"/>
        <w:rPr>
          <w:rFonts w:ascii="Times New Roman" w:hAnsi="Times New Roman" w:eastAsia="Times New Roman" w:cs="Times New Roman"/>
          <w:b/>
          <w:bCs/>
          <w:sz w:val="20"/>
          <w:szCs w:val="20"/>
        </w:rPr>
      </w:pPr>
      <w:r w:rsidRPr="00F1401A">
        <w:rPr>
          <w:b/>
          <w:bCs/>
          <w:sz w:val="20"/>
          <w:szCs w:val="20"/>
        </w:rPr>
        <w:t xml:space="preserve">Community-integrative Education ED 360/660 (three-four semesters) (3-4 credits total) </w:t>
      </w:r>
    </w:p>
    <w:p w:rsidRPr="00F1401A" w:rsidR="00B60C00" w:rsidP="0001637A" w:rsidRDefault="555E4E2D" w14:paraId="7A12C225" w14:textId="77777777">
      <w:pPr>
        <w:pStyle w:val="ListParagraph"/>
        <w:numPr>
          <w:ilvl w:val="0"/>
          <w:numId w:val="102"/>
        </w:numPr>
        <w:spacing w:after="0" w:line="240" w:lineRule="auto"/>
        <w:rPr>
          <w:rFonts w:ascii="Times New Roman" w:hAnsi="Times New Roman" w:eastAsia="Times New Roman" w:cs="Times New Roman"/>
          <w:sz w:val="20"/>
          <w:szCs w:val="20"/>
        </w:rPr>
      </w:pPr>
      <w:r w:rsidRPr="00F1401A">
        <w:rPr>
          <w:sz w:val="20"/>
          <w:szCs w:val="20"/>
        </w:rPr>
        <w:t>Over the course of the major, students will be placed in three to four diverse schools (360) or with community partners that have educational components/missions (460).</w:t>
      </w:r>
    </w:p>
    <w:p w:rsidRPr="00F1401A" w:rsidR="00B60C00" w:rsidP="0001637A" w:rsidRDefault="555E4E2D" w14:paraId="3CAEF77C" w14:textId="77777777">
      <w:pPr>
        <w:pStyle w:val="ListParagraph"/>
        <w:numPr>
          <w:ilvl w:val="0"/>
          <w:numId w:val="102"/>
        </w:numPr>
        <w:spacing w:after="0" w:line="240" w:lineRule="auto"/>
        <w:rPr>
          <w:rFonts w:ascii="Times New Roman" w:hAnsi="Times New Roman" w:eastAsia="Times New Roman" w:cs="Times New Roman"/>
          <w:sz w:val="20"/>
          <w:szCs w:val="20"/>
        </w:rPr>
      </w:pPr>
      <w:r w:rsidRPr="00F1401A">
        <w:rPr>
          <w:sz w:val="20"/>
          <w:szCs w:val="20"/>
        </w:rPr>
        <w:t>All students must complete at least one section/credit of EDUC 360.</w:t>
      </w:r>
    </w:p>
    <w:p w:rsidRPr="00F1401A" w:rsidR="0089791B" w:rsidP="0001637A" w:rsidRDefault="555E4E2D" w14:paraId="1F591535" w14:textId="77777777">
      <w:pPr>
        <w:pStyle w:val="NoSpacing"/>
        <w:numPr>
          <w:ilvl w:val="0"/>
          <w:numId w:val="102"/>
        </w:numPr>
        <w:rPr>
          <w:rFonts w:ascii="Times New Roman" w:hAnsi="Times New Roman" w:eastAsia="Times New Roman" w:cs="Times New Roman"/>
          <w:sz w:val="20"/>
          <w:szCs w:val="20"/>
        </w:rPr>
      </w:pPr>
      <w:r w:rsidRPr="00F1401A">
        <w:rPr>
          <w:sz w:val="20"/>
          <w:szCs w:val="20"/>
        </w:rPr>
        <w:t>Students will have their first field placement in their first semester after declaring. The ED 360/460 course instructor will work with majors to ensure that the school/community placement complements each student’s course of study.</w:t>
      </w:r>
    </w:p>
    <w:p w:rsidRPr="00F1401A" w:rsidR="00B60C00" w:rsidP="0001637A" w:rsidRDefault="555E4E2D" w14:paraId="378F5ED5" w14:textId="77777777">
      <w:pPr>
        <w:pStyle w:val="NoSpacing"/>
        <w:numPr>
          <w:ilvl w:val="0"/>
          <w:numId w:val="102"/>
        </w:numPr>
        <w:shd w:val="clear" w:color="auto" w:fill="FFFFFF" w:themeFill="background1"/>
        <w:spacing w:before="100" w:beforeAutospacing="1" w:after="100" w:afterAutospacing="1"/>
        <w:rPr>
          <w:rFonts w:ascii="Times New Roman" w:hAnsi="Times New Roman" w:eastAsia="Times New Roman" w:cs="Times New Roman"/>
          <w:sz w:val="20"/>
          <w:szCs w:val="20"/>
        </w:rPr>
      </w:pPr>
      <w:r w:rsidRPr="00F1401A">
        <w:rPr>
          <w:sz w:val="20"/>
          <w:szCs w:val="20"/>
        </w:rPr>
        <w:t>Students seeking elementary licensure must complete four credits/semesters of EDUC 360; those seeking secondary licensure must complete three credits/semesters.</w:t>
      </w:r>
    </w:p>
    <w:p w:rsidRPr="00F1401A" w:rsidR="00B60C00" w:rsidP="0001637A" w:rsidRDefault="555E4E2D" w14:paraId="1235DD49" w14:textId="77777777">
      <w:pPr>
        <w:pStyle w:val="NoSpacing"/>
        <w:numPr>
          <w:ilvl w:val="0"/>
          <w:numId w:val="102"/>
        </w:numPr>
        <w:rPr>
          <w:rFonts w:ascii="Times New Roman" w:hAnsi="Times New Roman" w:eastAsia="Times New Roman" w:cs="Times New Roman"/>
          <w:sz w:val="20"/>
          <w:szCs w:val="20"/>
        </w:rPr>
      </w:pPr>
      <w:r w:rsidRPr="00F1401A">
        <w:rPr>
          <w:sz w:val="20"/>
          <w:szCs w:val="20"/>
        </w:rPr>
        <w:t>Students must adhere to all Shelby County School rules and protocols in their placements.</w:t>
      </w:r>
    </w:p>
    <w:p w:rsidRPr="00F1401A" w:rsidR="00F05D7D" w:rsidP="00F05D7D" w:rsidRDefault="00F05D7D" w14:paraId="3776ED12" w14:textId="77777777">
      <w:pPr>
        <w:shd w:val="clear" w:color="auto" w:fill="FFFFFF"/>
        <w:tabs>
          <w:tab w:val="left" w:pos="630"/>
        </w:tabs>
        <w:spacing w:after="0" w:line="240" w:lineRule="auto"/>
        <w:rPr>
          <w:rFonts w:eastAsia="Times New Roman" w:cs="Times New Roman"/>
          <w:b/>
          <w:bCs/>
          <w:color w:val="000000"/>
          <w:sz w:val="20"/>
          <w:szCs w:val="20"/>
          <w:lang w:val="en"/>
        </w:rPr>
      </w:pPr>
    </w:p>
    <w:p w:rsidRPr="00F1401A" w:rsidR="00B60C00" w:rsidP="555E4E2D" w:rsidRDefault="555E4E2D" w14:paraId="6871A42D" w14:textId="77777777">
      <w:pPr>
        <w:shd w:val="clear" w:color="auto" w:fill="FFFFFF" w:themeFill="background1"/>
        <w:tabs>
          <w:tab w:val="left" w:pos="630"/>
        </w:tabs>
        <w:spacing w:after="0" w:line="240" w:lineRule="auto"/>
        <w:rPr>
          <w:rFonts w:ascii="Times New Roman" w:hAnsi="Times New Roman" w:eastAsia="Times New Roman" w:cs="Times New Roman"/>
          <w:color w:val="000000" w:themeColor="text1"/>
          <w:sz w:val="20"/>
          <w:szCs w:val="20"/>
          <w:lang w:val="en"/>
        </w:rPr>
      </w:pPr>
      <w:r w:rsidRPr="00F1401A">
        <w:rPr>
          <w:b/>
          <w:bCs/>
          <w:color w:val="000000" w:themeColor="text1"/>
          <w:sz w:val="20"/>
          <w:szCs w:val="20"/>
          <w:lang w:val="en"/>
        </w:rPr>
        <w:t xml:space="preserve">Three tracks </w:t>
      </w:r>
      <w:r w:rsidRPr="00F1401A">
        <w:rPr>
          <w:color w:val="000000" w:themeColor="text1"/>
          <w:sz w:val="20"/>
          <w:szCs w:val="20"/>
          <w:lang w:val="en"/>
        </w:rPr>
        <w:t xml:space="preserve">(five elective courses/20 credits for students not seeking licensure, see College Catalogue).  All majors will choose one of three following tracks (1) </w:t>
      </w:r>
      <w:r w:rsidRPr="00F1401A">
        <w:rPr>
          <w:i/>
          <w:iCs/>
          <w:color w:val="000000" w:themeColor="text1"/>
          <w:sz w:val="20"/>
          <w:szCs w:val="20"/>
          <w:lang w:val="en"/>
        </w:rPr>
        <w:t>Teaching and Learning</w:t>
      </w:r>
      <w:r w:rsidRPr="00F1401A">
        <w:rPr>
          <w:color w:val="000000" w:themeColor="text1"/>
          <w:sz w:val="20"/>
          <w:szCs w:val="20"/>
          <w:lang w:val="en"/>
        </w:rPr>
        <w:t xml:space="preserve">; (2) </w:t>
      </w:r>
      <w:r w:rsidRPr="00F1401A">
        <w:rPr>
          <w:i/>
          <w:iCs/>
          <w:color w:val="000000" w:themeColor="text1"/>
          <w:sz w:val="20"/>
          <w:szCs w:val="20"/>
          <w:lang w:val="en"/>
        </w:rPr>
        <w:t>Community and Social Change</w:t>
      </w:r>
      <w:r w:rsidRPr="00F1401A">
        <w:rPr>
          <w:color w:val="000000" w:themeColor="text1"/>
          <w:sz w:val="20"/>
          <w:szCs w:val="20"/>
          <w:lang w:val="en"/>
        </w:rPr>
        <w:t xml:space="preserve">, (3) </w:t>
      </w:r>
      <w:r w:rsidRPr="00F1401A">
        <w:rPr>
          <w:i/>
          <w:iCs/>
          <w:color w:val="000000" w:themeColor="text1"/>
          <w:sz w:val="20"/>
          <w:szCs w:val="20"/>
          <w:lang w:val="en"/>
        </w:rPr>
        <w:t>Policy and Reform</w:t>
      </w:r>
      <w:r w:rsidRPr="00F1401A">
        <w:rPr>
          <w:rFonts w:ascii="Times New Roman" w:hAnsi="Times New Roman" w:eastAsia="Times New Roman" w:cs="Times New Roman"/>
          <w:color w:val="000000" w:themeColor="text1"/>
          <w:sz w:val="20"/>
          <w:szCs w:val="20"/>
          <w:lang w:val="en"/>
        </w:rPr>
        <w:t xml:space="preserve">. </w:t>
      </w:r>
    </w:p>
    <w:p w:rsidRPr="00F1401A" w:rsidR="00F05D7D" w:rsidP="555E4E2D" w:rsidRDefault="555E4E2D" w14:paraId="6AB44DFA"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EDUCATION</w:t>
      </w:r>
    </w:p>
    <w:p w:rsidRPr="00F1401A" w:rsidR="00F05D7D" w:rsidP="00F05D7D" w:rsidRDefault="00F05D7D" w14:paraId="222064C9" w14:textId="77777777">
      <w:pPr>
        <w:pStyle w:val="NoSpacing"/>
        <w:rPr>
          <w:rFonts w:cs="Times New Roman"/>
          <w:sz w:val="16"/>
          <w:szCs w:val="16"/>
        </w:rPr>
      </w:pPr>
    </w:p>
    <w:p w:rsidRPr="00F1401A" w:rsidR="00B60C00" w:rsidP="555E4E2D" w:rsidRDefault="555E4E2D" w14:paraId="4FC73B40" w14:textId="77777777">
      <w:pPr>
        <w:pStyle w:val="NoSpacing"/>
        <w:rPr>
          <w:rFonts w:ascii="Times New Roman" w:hAnsi="Times New Roman" w:eastAsia="Times New Roman" w:cs="Times New Roman"/>
          <w:b/>
          <w:bCs/>
          <w:sz w:val="20"/>
          <w:szCs w:val="20"/>
        </w:rPr>
      </w:pPr>
      <w:r w:rsidRPr="00F1401A">
        <w:rPr>
          <w:b/>
          <w:bCs/>
          <w:sz w:val="20"/>
          <w:szCs w:val="20"/>
        </w:rPr>
        <w:t xml:space="preserve">The minor in Educational Studies requires 24 credits. </w:t>
      </w:r>
    </w:p>
    <w:p w:rsidRPr="00F1401A" w:rsidR="00B60C00" w:rsidP="0001637A" w:rsidRDefault="555E4E2D" w14:paraId="2938E3FD" w14:textId="77777777">
      <w:pPr>
        <w:pStyle w:val="ListParagraph"/>
        <w:numPr>
          <w:ilvl w:val="0"/>
          <w:numId w:val="102"/>
        </w:numPr>
        <w:spacing w:after="0" w:line="240" w:lineRule="auto"/>
        <w:rPr>
          <w:sz w:val="20"/>
          <w:szCs w:val="20"/>
          <w:lang w:val="en"/>
        </w:rPr>
      </w:pPr>
      <w:r w:rsidRPr="00F1401A">
        <w:rPr>
          <w:sz w:val="20"/>
          <w:szCs w:val="20"/>
        </w:rPr>
        <w:t>Education 201, 355, and 485.</w:t>
      </w:r>
    </w:p>
    <w:p w:rsidRPr="00F1401A" w:rsidR="00B60C00" w:rsidP="0001637A" w:rsidRDefault="555E4E2D" w14:paraId="068F1D4E" w14:textId="77777777">
      <w:pPr>
        <w:pStyle w:val="ListParagraph"/>
        <w:numPr>
          <w:ilvl w:val="0"/>
          <w:numId w:val="102"/>
        </w:numPr>
        <w:spacing w:after="0" w:line="240" w:lineRule="auto"/>
        <w:rPr>
          <w:sz w:val="20"/>
          <w:szCs w:val="20"/>
          <w:lang w:val="en"/>
        </w:rPr>
      </w:pPr>
      <w:r w:rsidRPr="00F1401A">
        <w:rPr>
          <w:sz w:val="20"/>
          <w:szCs w:val="20"/>
          <w:lang w:val="en"/>
        </w:rPr>
        <w:t>Psychology 222.</w:t>
      </w:r>
    </w:p>
    <w:p w:rsidRPr="00F1401A" w:rsidR="00B60C00" w:rsidP="555E4E2D" w:rsidRDefault="498687BA" w14:paraId="3B63FC3F" w14:textId="52B9509B">
      <w:pPr>
        <w:pStyle w:val="NoSpacing"/>
        <w:ind w:left="360"/>
        <w:rPr>
          <w:rFonts w:ascii="Times New Roman" w:hAnsi="Times New Roman" w:eastAsia="Times New Roman" w:cs="Times New Roman"/>
          <w:sz w:val="20"/>
          <w:szCs w:val="20"/>
        </w:rPr>
      </w:pPr>
      <w:r w:rsidRPr="498687BA">
        <w:rPr>
          <w:sz w:val="20"/>
          <w:szCs w:val="20"/>
          <w:lang w:val="en"/>
        </w:rPr>
        <w:t>Eight credits selected from the following courses: Education 220, 225, 265, 300, 310, 320, 370; Education 451, 460 (2 or 4 credits); Economics 295 (2 credits); English 290; Language Acquisition and Pedagogy 240; Philosophy 255, 270; Politics and Law 240; Psychology 229, 230, 250, 326; Urban Studies 250.</w:t>
      </w:r>
    </w:p>
    <w:p w:rsidRPr="00F1401A" w:rsidR="0089791B" w:rsidP="0089791B" w:rsidRDefault="0089791B" w14:paraId="05D0DE99" w14:textId="77777777">
      <w:pPr>
        <w:pStyle w:val="NoSpacing"/>
        <w:rPr>
          <w:rFonts w:cs="Times New Roman"/>
          <w:sz w:val="16"/>
          <w:szCs w:val="16"/>
        </w:rPr>
      </w:pPr>
    </w:p>
    <w:p w:rsidRPr="00F1401A" w:rsidR="0089791B" w:rsidP="0089791B" w:rsidRDefault="0089791B" w14:paraId="38F841AA" w14:textId="77777777">
      <w:pPr>
        <w:rPr>
          <w:rFonts w:cs="Times New Roman"/>
          <w:sz w:val="20"/>
          <w:szCs w:val="20"/>
        </w:rPr>
      </w:pPr>
    </w:p>
    <w:p w:rsidRPr="00F1401A" w:rsidR="00352FDF" w:rsidP="0089791B" w:rsidRDefault="00352FDF" w14:paraId="26FBE56F" w14:textId="77777777">
      <w:pPr>
        <w:rPr>
          <w:rFonts w:cs="Times New Roman"/>
          <w:sz w:val="20"/>
          <w:szCs w:val="20"/>
        </w:rPr>
      </w:pPr>
    </w:p>
    <w:p w:rsidRPr="00F1401A" w:rsidR="006A5EC5" w:rsidP="0089791B" w:rsidRDefault="006A5EC5" w14:paraId="289DA286" w14:textId="77777777">
      <w:pPr>
        <w:pBdr>
          <w:bottom w:val="thickThinSmallGap" w:color="auto" w:sz="24" w:space="1"/>
        </w:pBdr>
        <w:spacing w:after="0" w:line="240" w:lineRule="auto"/>
        <w:jc w:val="center"/>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555E4E2D" w:rsidRDefault="555E4E2D" w14:paraId="4270C84B"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HEALTH</w:t>
      </w:r>
    </w:p>
    <w:p w:rsidRPr="00F1401A" w:rsidR="0089791B" w:rsidP="555E4E2D" w:rsidRDefault="555E4E2D" w14:paraId="7BC0C85F"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CLINICAL PSYCHOLOGY</w:t>
      </w:r>
    </w:p>
    <w:p w:rsidRPr="00F1401A" w:rsidR="0089791B" w:rsidP="0089791B" w:rsidRDefault="0089791B" w14:paraId="2DD3F0A1" w14:textId="77777777">
      <w:pPr>
        <w:pStyle w:val="NoSpacing"/>
        <w:rPr>
          <w:sz w:val="16"/>
          <w:szCs w:val="16"/>
        </w:rPr>
      </w:pPr>
    </w:p>
    <w:p w:rsidRPr="00F1401A" w:rsidR="0089791B" w:rsidP="555E4E2D" w:rsidRDefault="555E4E2D" w14:paraId="36C31DBE" w14:textId="77777777">
      <w:pPr>
        <w:pStyle w:val="NoSpacing"/>
        <w:rPr>
          <w:sz w:val="20"/>
          <w:szCs w:val="20"/>
        </w:rPr>
      </w:pPr>
      <w:r w:rsidRPr="00F1401A">
        <w:rPr>
          <w:sz w:val="20"/>
          <w:szCs w:val="20"/>
        </w:rPr>
        <w:t xml:space="preserve">Students interested in careers in Health Professions may include those intending to pursue a career in Clinical Psychology, Dentistry, Medicine, Physical Therapy, or any other professional medical sector. Rhodes does not have a pre-medical (or </w:t>
      </w:r>
      <w:proofErr w:type="gramStart"/>
      <w:r w:rsidRPr="00F1401A">
        <w:rPr>
          <w:sz w:val="20"/>
          <w:szCs w:val="20"/>
        </w:rPr>
        <w:t>other</w:t>
      </w:r>
      <w:proofErr w:type="gramEnd"/>
      <w:r w:rsidRPr="00F1401A">
        <w:rPr>
          <w:sz w:val="20"/>
          <w:szCs w:val="20"/>
        </w:rPr>
        <w:t xml:space="preserve"> pre-professional) major. Students preparing for a health career may major in any subject, depending on the course work required by individual programs. There are certain courses that are required for admission to some health professional schools and to prepare for their entrance exams, which are typically taken in the spring of the junior year or that summer. Students who are considering a career in a health field should contact the appropriate health professions advisor.</w:t>
      </w:r>
      <w:r w:rsidRPr="00F1401A" w:rsidR="0089791B">
        <w:br/>
      </w:r>
      <w:r w:rsidRPr="00F1401A">
        <w:rPr>
          <w:sz w:val="20"/>
          <w:szCs w:val="20"/>
        </w:rPr>
        <w:t>----------------------------------------------------------------</w:t>
      </w:r>
    </w:p>
    <w:p w:rsidRPr="00F1401A" w:rsidR="0089791B" w:rsidP="555E4E2D" w:rsidRDefault="555E4E2D" w14:paraId="7658BFE9" w14:textId="77777777">
      <w:pPr>
        <w:pStyle w:val="NoSpacing"/>
        <w:rPr>
          <w:b/>
          <w:bCs/>
          <w:sz w:val="20"/>
          <w:szCs w:val="20"/>
        </w:rPr>
      </w:pPr>
      <w:r w:rsidRPr="00F1401A">
        <w:rPr>
          <w:b/>
          <w:bCs/>
          <w:sz w:val="20"/>
          <w:szCs w:val="20"/>
        </w:rPr>
        <w:t xml:space="preserve">CLINICAL PSYCHOLOGY     </w:t>
      </w:r>
    </w:p>
    <w:p w:rsidRPr="00F1401A" w:rsidR="0089791B" w:rsidP="0089791B" w:rsidRDefault="0089791B" w14:paraId="45C74F32" w14:textId="77777777">
      <w:pPr>
        <w:pStyle w:val="NoSpacing"/>
        <w:rPr>
          <w:sz w:val="16"/>
          <w:szCs w:val="16"/>
        </w:rPr>
      </w:pPr>
    </w:p>
    <w:p w:rsidRPr="00F1401A" w:rsidR="0089791B" w:rsidP="555E4E2D" w:rsidRDefault="555E4E2D" w14:paraId="0A360D41" w14:textId="77777777">
      <w:pPr>
        <w:pStyle w:val="NoSpacing"/>
        <w:ind w:left="360" w:hanging="360"/>
        <w:rPr>
          <w:rFonts w:ascii="Times New Roman" w:hAnsi="Times New Roman" w:eastAsia="Times New Roman" w:cs="Times New Roman"/>
          <w:sz w:val="20"/>
          <w:szCs w:val="20"/>
        </w:rPr>
      </w:pPr>
      <w:r w:rsidRPr="00F1401A">
        <w:rPr>
          <w:b/>
          <w:bCs/>
          <w:sz w:val="20"/>
          <w:szCs w:val="20"/>
        </w:rPr>
        <w:t>Contact Person:</w:t>
      </w:r>
      <w:r w:rsidRPr="00F1401A" w:rsidR="0089791B">
        <w:br/>
      </w:r>
      <w:r w:rsidRPr="00F1401A">
        <w:rPr>
          <w:sz w:val="20"/>
          <w:szCs w:val="20"/>
        </w:rPr>
        <w:t>Dr. Katherine White</w:t>
      </w:r>
      <w:r w:rsidRPr="00F1401A" w:rsidR="0089791B">
        <w:br/>
      </w:r>
      <w:r w:rsidRPr="00F1401A">
        <w:rPr>
          <w:sz w:val="20"/>
          <w:szCs w:val="20"/>
        </w:rPr>
        <w:t>901-843-3235</w:t>
      </w:r>
    </w:p>
    <w:p w:rsidRPr="00F1401A" w:rsidR="0089791B" w:rsidP="0089791B" w:rsidRDefault="0089791B" w14:paraId="56A73327" w14:textId="77777777">
      <w:pPr>
        <w:pStyle w:val="NoSpacing"/>
        <w:rPr>
          <w:color w:val="0000FF"/>
          <w:sz w:val="16"/>
          <w:szCs w:val="16"/>
          <w:u w:val="single"/>
        </w:rPr>
      </w:pPr>
    </w:p>
    <w:p w:rsidRPr="00F1401A" w:rsidR="0089791B" w:rsidP="555E4E2D" w:rsidRDefault="555E4E2D" w14:paraId="67625660" w14:textId="77777777">
      <w:pPr>
        <w:pStyle w:val="NoSpacing"/>
        <w:rPr>
          <w:rFonts w:ascii="Times New Roman" w:hAnsi="Times New Roman" w:eastAsia="Times New Roman" w:cs="Times New Roman"/>
          <w:b/>
          <w:bCs/>
          <w:sz w:val="20"/>
          <w:szCs w:val="20"/>
        </w:rPr>
      </w:pPr>
      <w:r w:rsidRPr="00F1401A">
        <w:rPr>
          <w:b/>
          <w:bCs/>
          <w:sz w:val="20"/>
          <w:szCs w:val="20"/>
        </w:rPr>
        <w:t>Required Courses for Psychology Major:</w:t>
      </w:r>
    </w:p>
    <w:p w:rsidRPr="00F1401A" w:rsidR="0089791B" w:rsidP="0001637A" w:rsidRDefault="555E4E2D" w14:paraId="4298A0B4" w14:textId="77777777">
      <w:pPr>
        <w:pStyle w:val="NoSpacing"/>
        <w:numPr>
          <w:ilvl w:val="0"/>
          <w:numId w:val="74"/>
        </w:numPr>
        <w:ind w:left="810"/>
        <w:rPr>
          <w:rFonts w:ascii="Times New Roman" w:hAnsi="Times New Roman" w:eastAsia="Times New Roman" w:cs="Times New Roman"/>
          <w:sz w:val="20"/>
          <w:szCs w:val="20"/>
        </w:rPr>
      </w:pPr>
      <w:r w:rsidRPr="00F1401A">
        <w:rPr>
          <w:sz w:val="20"/>
          <w:szCs w:val="20"/>
        </w:rPr>
        <w:t xml:space="preserve">PSYC 150 Foundational Issues in Psychology (F8) </w:t>
      </w:r>
    </w:p>
    <w:p w:rsidRPr="00F1401A" w:rsidR="0089791B" w:rsidP="0001637A" w:rsidRDefault="555E4E2D" w14:paraId="7459EE95" w14:textId="77777777">
      <w:pPr>
        <w:pStyle w:val="NoSpacing"/>
        <w:numPr>
          <w:ilvl w:val="0"/>
          <w:numId w:val="74"/>
        </w:numPr>
        <w:ind w:left="810"/>
        <w:rPr>
          <w:rFonts w:ascii="Times New Roman" w:hAnsi="Times New Roman" w:eastAsia="Times New Roman" w:cs="Times New Roman"/>
          <w:sz w:val="20"/>
          <w:szCs w:val="20"/>
        </w:rPr>
      </w:pPr>
      <w:r w:rsidRPr="00F1401A">
        <w:rPr>
          <w:sz w:val="20"/>
          <w:szCs w:val="20"/>
        </w:rPr>
        <w:t xml:space="preserve">PSYC 200 Research Methods and Statistics </w:t>
      </w:r>
    </w:p>
    <w:p w:rsidRPr="00F1401A" w:rsidR="0089791B" w:rsidP="0001637A" w:rsidRDefault="555E4E2D" w14:paraId="3922B820" w14:textId="77777777">
      <w:pPr>
        <w:pStyle w:val="NoSpacing"/>
        <w:numPr>
          <w:ilvl w:val="0"/>
          <w:numId w:val="74"/>
        </w:numPr>
        <w:ind w:left="810"/>
        <w:rPr>
          <w:rFonts w:ascii="Times New Roman" w:hAnsi="Times New Roman" w:eastAsia="Times New Roman" w:cs="Times New Roman"/>
          <w:sz w:val="20"/>
          <w:szCs w:val="20"/>
        </w:rPr>
      </w:pPr>
      <w:r w:rsidRPr="00F1401A">
        <w:rPr>
          <w:sz w:val="20"/>
          <w:szCs w:val="20"/>
        </w:rPr>
        <w:t xml:space="preserve">PSYC 211 Statistical Methods (F6)  </w:t>
      </w:r>
    </w:p>
    <w:p w:rsidRPr="00F1401A" w:rsidR="0089791B" w:rsidP="0001637A" w:rsidRDefault="555E4E2D" w14:paraId="03FE6FFB" w14:textId="77777777">
      <w:pPr>
        <w:pStyle w:val="NoSpacing"/>
        <w:numPr>
          <w:ilvl w:val="0"/>
          <w:numId w:val="74"/>
        </w:numPr>
        <w:ind w:left="810"/>
        <w:rPr>
          <w:rFonts w:ascii="Times New Roman" w:hAnsi="Times New Roman" w:eastAsia="Times New Roman" w:cs="Times New Roman"/>
          <w:sz w:val="20"/>
          <w:szCs w:val="20"/>
        </w:rPr>
      </w:pPr>
      <w:r w:rsidRPr="00F1401A">
        <w:rPr>
          <w:sz w:val="20"/>
          <w:szCs w:val="20"/>
        </w:rPr>
        <w:t>PSYC 350-352 (one Advanced Methods course)</w:t>
      </w:r>
    </w:p>
    <w:p w:rsidRPr="00F1401A" w:rsidR="0089791B" w:rsidP="0001637A" w:rsidRDefault="555E4E2D" w14:paraId="531AA72E" w14:textId="77777777">
      <w:pPr>
        <w:pStyle w:val="NoSpacing"/>
        <w:numPr>
          <w:ilvl w:val="0"/>
          <w:numId w:val="74"/>
        </w:numPr>
        <w:ind w:left="810"/>
        <w:rPr>
          <w:rFonts w:ascii="Times New Roman" w:hAnsi="Times New Roman" w:eastAsia="Times New Roman" w:cs="Times New Roman"/>
          <w:sz w:val="20"/>
          <w:szCs w:val="20"/>
        </w:rPr>
      </w:pPr>
      <w:r w:rsidRPr="00F1401A">
        <w:rPr>
          <w:sz w:val="20"/>
          <w:szCs w:val="20"/>
        </w:rPr>
        <w:t>Seven additional courses (See Catalogue for requirements.)</w:t>
      </w:r>
    </w:p>
    <w:p w:rsidRPr="00F1401A" w:rsidR="0089791B" w:rsidP="0089791B" w:rsidRDefault="0089791B" w14:paraId="408C75FD" w14:textId="77777777">
      <w:pPr>
        <w:pStyle w:val="NoSpacing"/>
        <w:ind w:left="810"/>
        <w:rPr>
          <w:rFonts w:cs="Times New Roman"/>
          <w:b/>
          <w:sz w:val="16"/>
          <w:szCs w:val="16"/>
        </w:rPr>
      </w:pPr>
    </w:p>
    <w:p w:rsidRPr="00F1401A" w:rsidR="0089791B" w:rsidP="555E4E2D" w:rsidRDefault="555E4E2D" w14:paraId="6797426D" w14:textId="77777777">
      <w:pPr>
        <w:pStyle w:val="NoSpacing"/>
        <w:rPr>
          <w:rFonts w:ascii="Times New Roman" w:hAnsi="Times New Roman" w:eastAsia="Times New Roman" w:cs="Times New Roman"/>
          <w:b/>
          <w:bCs/>
          <w:sz w:val="20"/>
          <w:szCs w:val="20"/>
        </w:rPr>
      </w:pPr>
      <w:r w:rsidRPr="00F1401A">
        <w:rPr>
          <w:b/>
          <w:bCs/>
          <w:sz w:val="20"/>
          <w:szCs w:val="20"/>
        </w:rPr>
        <w:t>Recommended Courses:</w:t>
      </w:r>
    </w:p>
    <w:p w:rsidRPr="00F1401A" w:rsidR="0089791B" w:rsidP="0001637A" w:rsidRDefault="555E4E2D" w14:paraId="30DC2F6F" w14:textId="77777777">
      <w:pPr>
        <w:pStyle w:val="NoSpacing"/>
        <w:numPr>
          <w:ilvl w:val="0"/>
          <w:numId w:val="73"/>
        </w:numPr>
        <w:ind w:left="810"/>
        <w:rPr>
          <w:rFonts w:ascii="Times New Roman" w:hAnsi="Times New Roman" w:eastAsia="Times New Roman" w:cs="Times New Roman"/>
          <w:sz w:val="20"/>
          <w:szCs w:val="20"/>
        </w:rPr>
      </w:pPr>
      <w:r w:rsidRPr="00F1401A">
        <w:rPr>
          <w:sz w:val="20"/>
          <w:szCs w:val="20"/>
        </w:rPr>
        <w:t xml:space="preserve">PSYC 224 Psychological Disorders </w:t>
      </w:r>
    </w:p>
    <w:p w:rsidRPr="00F1401A" w:rsidR="0089791B" w:rsidP="0001637A" w:rsidRDefault="555E4E2D" w14:paraId="0A147504" w14:textId="77777777">
      <w:pPr>
        <w:pStyle w:val="NoSpacing"/>
        <w:numPr>
          <w:ilvl w:val="0"/>
          <w:numId w:val="73"/>
        </w:numPr>
        <w:ind w:left="810"/>
        <w:rPr>
          <w:rFonts w:ascii="Times New Roman" w:hAnsi="Times New Roman" w:eastAsia="Times New Roman" w:cs="Times New Roman"/>
          <w:sz w:val="20"/>
          <w:szCs w:val="20"/>
        </w:rPr>
      </w:pPr>
      <w:r w:rsidRPr="00F1401A">
        <w:rPr>
          <w:sz w:val="20"/>
          <w:szCs w:val="20"/>
        </w:rPr>
        <w:t>PSYC 324 Evidence-Based Therapies</w:t>
      </w:r>
    </w:p>
    <w:p w:rsidRPr="00F1401A" w:rsidR="0089791B" w:rsidP="0001637A" w:rsidRDefault="555E4E2D" w14:paraId="4DD9DD10" w14:textId="77777777">
      <w:pPr>
        <w:pStyle w:val="NoSpacing"/>
        <w:numPr>
          <w:ilvl w:val="0"/>
          <w:numId w:val="73"/>
        </w:numPr>
        <w:ind w:left="810"/>
        <w:rPr>
          <w:rFonts w:ascii="Times New Roman" w:hAnsi="Times New Roman" w:eastAsia="Times New Roman" w:cs="Times New Roman"/>
          <w:sz w:val="20"/>
          <w:szCs w:val="20"/>
        </w:rPr>
      </w:pPr>
      <w:r w:rsidRPr="00F1401A">
        <w:rPr>
          <w:sz w:val="20"/>
          <w:szCs w:val="20"/>
        </w:rPr>
        <w:t>PSYC 338 Psychological Assessment</w:t>
      </w:r>
    </w:p>
    <w:p w:rsidRPr="00F1401A" w:rsidR="0089791B" w:rsidP="0089791B" w:rsidRDefault="0089791B" w14:paraId="3A029B02" w14:textId="77777777">
      <w:pPr>
        <w:pStyle w:val="NoSpacing"/>
        <w:ind w:left="810"/>
        <w:rPr>
          <w:rFonts w:cs="Times New Roman"/>
          <w:b/>
          <w:sz w:val="16"/>
          <w:szCs w:val="16"/>
        </w:rPr>
      </w:pPr>
    </w:p>
    <w:p w:rsidRPr="00F1401A" w:rsidR="0089791B" w:rsidP="555E4E2D" w:rsidRDefault="555E4E2D" w14:paraId="110180A8" w14:textId="77777777">
      <w:pPr>
        <w:pStyle w:val="NoSpacing"/>
        <w:rPr>
          <w:rFonts w:ascii="Times New Roman" w:hAnsi="Times New Roman" w:eastAsia="Times New Roman" w:cs="Times New Roman"/>
          <w:b/>
          <w:bCs/>
          <w:sz w:val="20"/>
          <w:szCs w:val="20"/>
        </w:rPr>
      </w:pPr>
      <w:r w:rsidRPr="00F1401A">
        <w:rPr>
          <w:b/>
          <w:bCs/>
          <w:sz w:val="20"/>
          <w:szCs w:val="20"/>
        </w:rPr>
        <w:t>Recommended GPA:</w:t>
      </w:r>
    </w:p>
    <w:p w:rsidRPr="00F1401A" w:rsidR="0089791B" w:rsidP="0001637A" w:rsidRDefault="555E4E2D" w14:paraId="01B17A36" w14:textId="77777777">
      <w:pPr>
        <w:pStyle w:val="NoSpacing"/>
        <w:numPr>
          <w:ilvl w:val="0"/>
          <w:numId w:val="73"/>
        </w:numPr>
        <w:ind w:left="810"/>
        <w:rPr>
          <w:rFonts w:ascii="Times New Roman" w:hAnsi="Times New Roman" w:eastAsia="Times New Roman" w:cs="Times New Roman"/>
          <w:sz w:val="20"/>
          <w:szCs w:val="20"/>
        </w:rPr>
      </w:pPr>
      <w:r w:rsidRPr="00F1401A">
        <w:rPr>
          <w:sz w:val="20"/>
          <w:szCs w:val="20"/>
        </w:rPr>
        <w:t>A cumulative GPA of at least 3.50</w:t>
      </w:r>
    </w:p>
    <w:p w:rsidRPr="00F1401A" w:rsidR="0089791B" w:rsidP="0089791B" w:rsidRDefault="0089791B" w14:paraId="10AA208B" w14:textId="77777777">
      <w:pPr>
        <w:pStyle w:val="NoSpacing"/>
        <w:rPr>
          <w:rFonts w:eastAsia="Times New Roman" w:cs="Times New Roman"/>
          <w:sz w:val="16"/>
          <w:szCs w:val="16"/>
        </w:rPr>
      </w:pPr>
    </w:p>
    <w:p w:rsidRPr="00F1401A" w:rsidR="0089791B" w:rsidP="555E4E2D" w:rsidRDefault="555E4E2D" w14:paraId="69AF2D71" w14:textId="77777777">
      <w:pPr>
        <w:pStyle w:val="NoSpacing"/>
        <w:rPr>
          <w:rFonts w:ascii="Times New Roman" w:hAnsi="Times New Roman" w:eastAsia="Times New Roman" w:cs="Times New Roman"/>
          <w:b/>
          <w:bCs/>
          <w:sz w:val="20"/>
          <w:szCs w:val="20"/>
        </w:rPr>
      </w:pPr>
      <w:r w:rsidRPr="00F1401A">
        <w:rPr>
          <w:b/>
          <w:bCs/>
          <w:sz w:val="20"/>
          <w:szCs w:val="20"/>
        </w:rPr>
        <w:t>Also Recommended:</w:t>
      </w:r>
    </w:p>
    <w:p w:rsidRPr="00F1401A" w:rsidR="0089791B" w:rsidP="0001637A" w:rsidRDefault="555E4E2D" w14:paraId="006F3AB2" w14:textId="77777777">
      <w:pPr>
        <w:pStyle w:val="NoSpacing"/>
        <w:numPr>
          <w:ilvl w:val="0"/>
          <w:numId w:val="73"/>
        </w:numPr>
        <w:ind w:left="810"/>
        <w:rPr>
          <w:rFonts w:ascii="Times New Roman" w:hAnsi="Times New Roman" w:eastAsia="Times New Roman" w:cs="Times New Roman"/>
          <w:sz w:val="20"/>
          <w:szCs w:val="20"/>
        </w:rPr>
      </w:pPr>
      <w:r w:rsidRPr="00F1401A">
        <w:rPr>
          <w:sz w:val="20"/>
          <w:szCs w:val="20"/>
        </w:rPr>
        <w:t xml:space="preserve">At least one year of research experience </w:t>
      </w:r>
    </w:p>
    <w:p w:rsidRPr="00F1401A" w:rsidR="0089791B" w:rsidP="0001637A" w:rsidRDefault="555E4E2D" w14:paraId="462B6EB1" w14:textId="77777777">
      <w:pPr>
        <w:pStyle w:val="NoSpacing"/>
        <w:numPr>
          <w:ilvl w:val="0"/>
          <w:numId w:val="73"/>
        </w:numPr>
        <w:ind w:left="810"/>
        <w:rPr>
          <w:rFonts w:ascii="Times New Roman" w:hAnsi="Times New Roman" w:eastAsia="Times New Roman" w:cs="Times New Roman"/>
          <w:sz w:val="20"/>
          <w:szCs w:val="20"/>
        </w:rPr>
      </w:pPr>
      <w:r w:rsidRPr="00F1401A">
        <w:rPr>
          <w:sz w:val="20"/>
          <w:szCs w:val="20"/>
        </w:rPr>
        <w:t>Experience presenting research at undergraduate or professional conference</w:t>
      </w:r>
    </w:p>
    <w:p w:rsidRPr="00F1401A" w:rsidR="00703EFA" w:rsidP="0089791B" w:rsidRDefault="00703EFA" w14:paraId="0B4266B4" w14:textId="77777777">
      <w:pPr>
        <w:spacing w:after="0" w:line="240" w:lineRule="auto"/>
        <w:rPr>
          <w:rFonts w:eastAsia="Times New Roman" w:cs="Times New Roman"/>
          <w:b/>
          <w:sz w:val="16"/>
          <w:szCs w:val="16"/>
        </w:rPr>
      </w:pPr>
    </w:p>
    <w:p w:rsidRPr="00F1401A" w:rsidR="0089791B" w:rsidP="555E4E2D" w:rsidRDefault="555E4E2D" w14:paraId="0D6AC3A3" w14:textId="77777777">
      <w:pPr>
        <w:spacing w:after="0" w:line="240" w:lineRule="auto"/>
        <w:rPr>
          <w:rFonts w:ascii="Times New Roman" w:hAnsi="Times New Roman" w:eastAsia="Times New Roman" w:cs="Times New Roman"/>
          <w:b/>
          <w:bCs/>
          <w:sz w:val="20"/>
          <w:szCs w:val="20"/>
        </w:rPr>
      </w:pPr>
      <w:r w:rsidRPr="00F1401A">
        <w:rPr>
          <w:b/>
          <w:bCs/>
          <w:sz w:val="20"/>
          <w:szCs w:val="20"/>
        </w:rPr>
        <w:t>Additional Notes:</w:t>
      </w:r>
    </w:p>
    <w:p w:rsidRPr="00F1401A" w:rsidR="0089791B" w:rsidP="0089791B" w:rsidRDefault="0089791B" w14:paraId="53DFF930" w14:textId="77777777">
      <w:pPr>
        <w:spacing w:after="0" w:line="240" w:lineRule="auto"/>
        <w:jc w:val="both"/>
        <w:rPr>
          <w:rFonts w:eastAsia="Times New Roman" w:cs="Times New Roman"/>
          <w:b/>
          <w:sz w:val="24"/>
          <w:szCs w:val="24"/>
        </w:rPr>
      </w:pPr>
    </w:p>
    <w:p w:rsidRPr="00F1401A" w:rsidR="0089791B" w:rsidP="0089791B" w:rsidRDefault="0089791B" w14:paraId="52679063" w14:textId="77777777">
      <w:pPr>
        <w:pBdr>
          <w:bottom w:val="thickThinSmallGap" w:color="auto" w:sz="24" w:space="1"/>
        </w:pBdr>
        <w:spacing w:after="0" w:line="240" w:lineRule="auto"/>
        <w:rPr>
          <w:rFonts w:eastAsia="Times New Roman" w:cs="Times New Roman"/>
          <w:b/>
          <w:sz w:val="24"/>
          <w:szCs w:val="24"/>
        </w:rPr>
      </w:pPr>
      <w:r w:rsidRPr="00F1401A">
        <w:rPr>
          <w:rFonts w:eastAsia="Times New Roman" w:cs="Times New Roman"/>
          <w:b/>
          <w:sz w:val="24"/>
          <w:szCs w:val="24"/>
        </w:rPr>
        <w:br w:type="page"/>
      </w:r>
    </w:p>
    <w:p w:rsidRPr="00F1401A" w:rsidR="0089791B" w:rsidP="555E4E2D" w:rsidRDefault="555E4E2D" w14:paraId="6A1AF9A8"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HEALTH</w:t>
      </w:r>
    </w:p>
    <w:p w:rsidRPr="00F1401A" w:rsidR="0089791B" w:rsidP="555E4E2D" w:rsidRDefault="555E4E2D" w14:paraId="27E89E1D"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DENTISTRY</w:t>
      </w:r>
    </w:p>
    <w:p w:rsidRPr="00F1401A" w:rsidR="0089791B" w:rsidP="0089791B" w:rsidRDefault="0089791B" w14:paraId="22069095" w14:textId="77777777">
      <w:pPr>
        <w:pStyle w:val="NoSpacing"/>
        <w:rPr>
          <w:rFonts w:cs="Times New Roman"/>
          <w:sz w:val="16"/>
          <w:szCs w:val="16"/>
        </w:rPr>
      </w:pPr>
    </w:p>
    <w:p w:rsidRPr="00F1401A" w:rsidR="0086092E" w:rsidP="555E4E2D" w:rsidRDefault="0086092E" w14:paraId="70E579FE" w14:textId="77777777">
      <w:pPr>
        <w:pStyle w:val="NoSpacing"/>
        <w:ind w:left="360" w:hanging="360"/>
        <w:rPr>
          <w:rFonts w:ascii="Times New Roman" w:hAnsi="Times New Roman" w:eastAsia="Times New Roman" w:cs="Times New Roman"/>
          <w:sz w:val="20"/>
          <w:szCs w:val="20"/>
        </w:rPr>
      </w:pPr>
      <w:r w:rsidRPr="00F1401A">
        <w:rPr>
          <w:b/>
          <w:bCs/>
          <w:sz w:val="20"/>
          <w:szCs w:val="20"/>
        </w:rPr>
        <w:t>Contact Person:</w:t>
      </w:r>
      <w:r w:rsidRPr="00F1401A">
        <w:rPr>
          <w:rFonts w:eastAsia="Times New Roman" w:cs="Times New Roman"/>
          <w:b/>
          <w:bCs/>
          <w:sz w:val="20"/>
          <w:szCs w:val="20"/>
        </w:rPr>
        <w:br/>
      </w:r>
      <w:r w:rsidRPr="00F1401A">
        <w:fldChar w:fldCharType="begin"/>
      </w:r>
      <w:r w:rsidRPr="00F1401A">
        <w:rPr>
          <w:rFonts w:cs="Times New Roman"/>
          <w:sz w:val="20"/>
          <w:szCs w:val="20"/>
        </w:rPr>
        <w:instrText xml:space="preserve"> HYPERLINK "mailto:ajaslow@rhodes.edu" </w:instrText>
      </w:r>
      <w:r w:rsidRPr="00F1401A">
        <w:rPr>
          <w:rFonts w:cs="Times New Roman"/>
          <w:sz w:val="20"/>
          <w:szCs w:val="20"/>
        </w:rPr>
        <w:fldChar w:fldCharType="separate"/>
      </w:r>
      <w:r w:rsidR="00C00CB6">
        <w:rPr>
          <w:sz w:val="20"/>
          <w:szCs w:val="20"/>
        </w:rPr>
        <w:t>Jessica Kelso</w:t>
      </w:r>
      <w:r w:rsidRPr="00F1401A">
        <w:rPr>
          <w:rFonts w:cs="Times New Roman"/>
          <w:sz w:val="20"/>
          <w:szCs w:val="20"/>
        </w:rPr>
        <w:tab/>
      </w:r>
      <w:r w:rsidRPr="00F1401A">
        <w:rPr>
          <w:sz w:val="20"/>
          <w:szCs w:val="20"/>
        </w:rPr>
        <w:t>901-843-3</w:t>
      </w:r>
      <w:r w:rsidRPr="00F1401A" w:rsidR="00D33C68">
        <w:rPr>
          <w:sz w:val="20"/>
          <w:szCs w:val="20"/>
        </w:rPr>
        <w:t>081</w:t>
      </w:r>
    </w:p>
    <w:p w:rsidRPr="00F1401A" w:rsidR="0086092E" w:rsidP="555E4E2D" w:rsidRDefault="0086092E" w14:paraId="2E860B9F" w14:textId="77777777">
      <w:pPr>
        <w:pStyle w:val="NoSpacing"/>
        <w:ind w:left="360"/>
        <w:rPr>
          <w:rFonts w:ascii="Times New Roman" w:hAnsi="Times New Roman" w:eastAsia="Times New Roman" w:cs="Times New Roman"/>
          <w:sz w:val="16"/>
          <w:szCs w:val="16"/>
        </w:rPr>
      </w:pPr>
      <w:r w:rsidRPr="00F1401A">
        <w:fldChar w:fldCharType="end"/>
      </w:r>
      <w:r w:rsidRPr="00F1401A">
        <w:rPr>
          <w:sz w:val="20"/>
          <w:szCs w:val="20"/>
        </w:rPr>
        <w:t>Director of Health Professions Advising</w:t>
      </w:r>
      <w:r w:rsidRPr="00F1401A">
        <w:rPr>
          <w:rFonts w:cs="Times New Roman"/>
          <w:sz w:val="20"/>
          <w:szCs w:val="20"/>
        </w:rPr>
        <w:br/>
      </w:r>
      <w:hyperlink w:tgtFrame="_blank" w:history="1" r:id="rId27">
        <w:r w:rsidRPr="00F1401A">
          <w:rPr>
            <w:sz w:val="20"/>
            <w:szCs w:val="20"/>
          </w:rPr>
          <w:t>HPA web site</w:t>
        </w:r>
      </w:hyperlink>
      <w:r w:rsidRPr="00F1401A">
        <w:rPr>
          <w:sz w:val="20"/>
          <w:szCs w:val="20"/>
        </w:rPr>
        <w:t> :  http://www.rhodes.edu/hpa</w:t>
      </w:r>
      <w:r w:rsidRPr="00F1401A" w:rsidDel="00715C60">
        <w:rPr>
          <w:rFonts w:ascii="Times New Roman" w:hAnsi="Times New Roman" w:eastAsia="Times New Roman" w:cs="Times New Roman"/>
          <w:strike/>
          <w:sz w:val="20"/>
          <w:szCs w:val="20"/>
        </w:rPr>
        <w:t xml:space="preserve"> </w:t>
      </w:r>
      <w:r w:rsidRPr="00F1401A">
        <w:rPr>
          <w:rFonts w:cs="Times New Roman"/>
          <w:strike/>
          <w:sz w:val="20"/>
          <w:szCs w:val="20"/>
        </w:rPr>
        <w:br/>
      </w:r>
    </w:p>
    <w:p w:rsidRPr="00F1401A" w:rsidR="0086092E" w:rsidP="555E4E2D" w:rsidRDefault="555E4E2D" w14:paraId="6778A076" w14:textId="77777777">
      <w:pPr>
        <w:pStyle w:val="NoSpacing"/>
        <w:rPr>
          <w:rFonts w:ascii="Times New Roman" w:hAnsi="Times New Roman" w:eastAsia="Times New Roman" w:cs="Times New Roman"/>
          <w:sz w:val="20"/>
          <w:szCs w:val="20"/>
        </w:rPr>
      </w:pPr>
      <w:r w:rsidRPr="00F1401A">
        <w:rPr>
          <w:b/>
          <w:bCs/>
          <w:sz w:val="20"/>
          <w:szCs w:val="20"/>
        </w:rPr>
        <w:t xml:space="preserve">Required Courses: </w:t>
      </w:r>
    </w:p>
    <w:p w:rsidRPr="00F1401A" w:rsidR="0086092E" w:rsidP="0001637A" w:rsidRDefault="555E4E2D" w14:paraId="19B0B692" w14:textId="77777777">
      <w:pPr>
        <w:pStyle w:val="NoSpacing"/>
        <w:numPr>
          <w:ilvl w:val="0"/>
          <w:numId w:val="75"/>
        </w:numPr>
        <w:rPr>
          <w:rFonts w:ascii="Times New Roman" w:hAnsi="Times New Roman" w:eastAsia="Times New Roman" w:cs="Times New Roman"/>
          <w:sz w:val="20"/>
          <w:szCs w:val="20"/>
        </w:rPr>
      </w:pPr>
      <w:r w:rsidRPr="00F1401A">
        <w:rPr>
          <w:sz w:val="20"/>
          <w:szCs w:val="20"/>
        </w:rPr>
        <w:t>Introductory Biology I and II  with lab (130, 131L, 140, 141L) (F7)</w:t>
      </w:r>
    </w:p>
    <w:p w:rsidRPr="00F1401A" w:rsidR="0086092E" w:rsidP="0001637A" w:rsidRDefault="555E4E2D" w14:paraId="2B58C181" w14:textId="77777777">
      <w:pPr>
        <w:pStyle w:val="NoSpacing"/>
        <w:numPr>
          <w:ilvl w:val="0"/>
          <w:numId w:val="75"/>
        </w:numPr>
        <w:rPr>
          <w:rFonts w:ascii="Times New Roman" w:hAnsi="Times New Roman" w:eastAsia="Times New Roman" w:cs="Times New Roman"/>
          <w:sz w:val="20"/>
          <w:szCs w:val="20"/>
        </w:rPr>
      </w:pPr>
      <w:r w:rsidRPr="00F1401A">
        <w:rPr>
          <w:sz w:val="20"/>
          <w:szCs w:val="20"/>
        </w:rPr>
        <w:t xml:space="preserve">Foundations of Chemistry and lab (120, 125L) (F7)   </w:t>
      </w:r>
    </w:p>
    <w:p w:rsidRPr="00F1401A" w:rsidR="0086092E" w:rsidP="0001637A" w:rsidRDefault="555E4E2D" w14:paraId="070429C3" w14:textId="77777777">
      <w:pPr>
        <w:pStyle w:val="NoSpacing"/>
        <w:numPr>
          <w:ilvl w:val="0"/>
          <w:numId w:val="75"/>
        </w:numPr>
        <w:rPr>
          <w:rFonts w:ascii="Times New Roman" w:hAnsi="Times New Roman" w:eastAsia="Times New Roman" w:cs="Times New Roman"/>
          <w:sz w:val="20"/>
          <w:szCs w:val="20"/>
        </w:rPr>
      </w:pPr>
      <w:r w:rsidRPr="00F1401A">
        <w:rPr>
          <w:sz w:val="20"/>
          <w:szCs w:val="20"/>
        </w:rPr>
        <w:t xml:space="preserve">Organic Chemistry I and II with lab (211, 212, 212L) </w:t>
      </w:r>
    </w:p>
    <w:p w:rsidRPr="00F1401A" w:rsidR="0086092E" w:rsidP="0001637A" w:rsidRDefault="555E4E2D" w14:paraId="45C2E4A6" w14:textId="77777777">
      <w:pPr>
        <w:pStyle w:val="NoSpacing"/>
        <w:numPr>
          <w:ilvl w:val="0"/>
          <w:numId w:val="75"/>
        </w:numPr>
        <w:rPr>
          <w:rFonts w:ascii="Times New Roman" w:hAnsi="Times New Roman" w:eastAsia="Times New Roman" w:cs="Times New Roman"/>
          <w:sz w:val="20"/>
          <w:szCs w:val="20"/>
        </w:rPr>
      </w:pPr>
      <w:r w:rsidRPr="00F1401A">
        <w:rPr>
          <w:sz w:val="20"/>
          <w:szCs w:val="20"/>
        </w:rPr>
        <w:t>Analytical Chemistry and Laboratory (240, 240L)</w:t>
      </w:r>
    </w:p>
    <w:p w:rsidRPr="00F1401A" w:rsidR="0086092E" w:rsidP="0001637A" w:rsidRDefault="555E4E2D" w14:paraId="60CA80BB" w14:textId="47C2660E">
      <w:pPr>
        <w:pStyle w:val="NoSpacing"/>
        <w:numPr>
          <w:ilvl w:val="0"/>
          <w:numId w:val="75"/>
        </w:numPr>
        <w:rPr>
          <w:rFonts w:ascii="Times New Roman" w:hAnsi="Times New Roman" w:eastAsia="Times New Roman" w:cs="Times New Roman"/>
          <w:sz w:val="20"/>
          <w:szCs w:val="20"/>
        </w:rPr>
      </w:pPr>
      <w:r w:rsidRPr="3E2D8EC4" w:rsidR="3E2D8EC4">
        <w:rPr>
          <w:sz w:val="20"/>
          <w:szCs w:val="20"/>
        </w:rPr>
        <w:t>Introductory Physics I and II, with lab (109 or 111, 111L, 110 or 112, 112L) (F6, F7)</w:t>
      </w:r>
      <w:r w:rsidRPr="3E2D8EC4" w:rsidR="3E2D8EC4">
        <w:rPr>
          <w:rFonts w:ascii="Times New Roman" w:hAnsi="Times New Roman" w:eastAsia="Times New Roman" w:cs="Times New Roman"/>
          <w:sz w:val="20"/>
          <w:szCs w:val="20"/>
        </w:rPr>
        <w:t>. There is no physics content on</w:t>
      </w:r>
      <w:r w:rsidRPr="3E2D8EC4" w:rsidR="3E2D8EC4">
        <w:rPr>
          <w:sz w:val="20"/>
          <w:szCs w:val="20"/>
        </w:rPr>
        <w:t xml:space="preserve"> the DAT, so it may be taken in the senior year. </w:t>
      </w:r>
    </w:p>
    <w:p w:rsidRPr="00F1401A" w:rsidR="0086092E" w:rsidP="0001637A" w:rsidRDefault="555E4E2D" w14:paraId="53B96A43" w14:textId="77777777">
      <w:pPr>
        <w:pStyle w:val="NoSpacing"/>
        <w:numPr>
          <w:ilvl w:val="0"/>
          <w:numId w:val="75"/>
        </w:numPr>
        <w:rPr>
          <w:rFonts w:ascii="Times New Roman" w:hAnsi="Times New Roman" w:eastAsia="Times New Roman" w:cs="Times New Roman"/>
          <w:sz w:val="20"/>
          <w:szCs w:val="20"/>
        </w:rPr>
      </w:pPr>
      <w:r w:rsidRPr="00F1401A">
        <w:rPr>
          <w:sz w:val="20"/>
          <w:szCs w:val="20"/>
        </w:rPr>
        <w:t xml:space="preserve">English - Usually two courses in either composition or literature or Rhodes course work that demonstrates writing and communication. </w:t>
      </w:r>
    </w:p>
    <w:p w:rsidRPr="00F1401A" w:rsidR="0086092E" w:rsidP="0001637A" w:rsidRDefault="555E4E2D" w14:paraId="0B2E6E80" w14:textId="77777777">
      <w:pPr>
        <w:pStyle w:val="NoSpacing"/>
        <w:numPr>
          <w:ilvl w:val="0"/>
          <w:numId w:val="75"/>
        </w:numPr>
        <w:rPr>
          <w:rFonts w:ascii="Times New Roman" w:hAnsi="Times New Roman" w:eastAsia="Times New Roman" w:cs="Times New Roman"/>
          <w:sz w:val="20"/>
          <w:szCs w:val="20"/>
        </w:rPr>
      </w:pPr>
      <w:r w:rsidRPr="00F1401A">
        <w:rPr>
          <w:sz w:val="20"/>
          <w:szCs w:val="20"/>
        </w:rPr>
        <w:t>Depending on school: Upper-level science courses such as Microbiology and Biochemistry. (e.g. UT</w:t>
      </w:r>
      <w:r w:rsidR="00C00CB6">
        <w:rPr>
          <w:sz w:val="20"/>
          <w:szCs w:val="20"/>
        </w:rPr>
        <w:t>HSC</w:t>
      </w:r>
      <w:r w:rsidRPr="00F1401A">
        <w:rPr>
          <w:sz w:val="20"/>
          <w:szCs w:val="20"/>
        </w:rPr>
        <w:t xml:space="preserve"> now requires </w:t>
      </w:r>
      <w:proofErr w:type="gramStart"/>
      <w:r w:rsidRPr="00F1401A">
        <w:rPr>
          <w:sz w:val="20"/>
          <w:szCs w:val="20"/>
        </w:rPr>
        <w:t>Bio</w:t>
      </w:r>
      <w:r w:rsidRPr="00F1401A">
        <w:rPr>
          <w:rFonts w:ascii="Times New Roman" w:hAnsi="Times New Roman" w:eastAsia="Times New Roman" w:cs="Times New Roman"/>
          <w:sz w:val="20"/>
          <w:szCs w:val="20"/>
        </w:rPr>
        <w:t>-</w:t>
      </w:r>
      <w:r w:rsidRPr="00F1401A">
        <w:rPr>
          <w:sz w:val="20"/>
          <w:szCs w:val="20"/>
        </w:rPr>
        <w:t>chemistry</w:t>
      </w:r>
      <w:proofErr w:type="gramEnd"/>
      <w:r w:rsidRPr="00F1401A">
        <w:rPr>
          <w:sz w:val="20"/>
          <w:szCs w:val="20"/>
        </w:rPr>
        <w:t xml:space="preserve"> and one of Comparative, Microbiology, or Histology</w:t>
      </w:r>
      <w:r w:rsidR="00C00CB6">
        <w:rPr>
          <w:rFonts w:ascii="Times New Roman" w:hAnsi="Times New Roman" w:eastAsia="Times New Roman" w:cs="Times New Roman"/>
          <w:sz w:val="20"/>
          <w:szCs w:val="20"/>
        </w:rPr>
        <w:t>)</w:t>
      </w:r>
    </w:p>
    <w:p w:rsidRPr="00F1401A" w:rsidR="0086092E" w:rsidP="0086092E" w:rsidRDefault="0086092E" w14:paraId="0F51D608" w14:textId="77777777">
      <w:pPr>
        <w:pStyle w:val="NoSpacing"/>
        <w:rPr>
          <w:rFonts w:cs="Times New Roman"/>
          <w:b/>
          <w:sz w:val="16"/>
          <w:szCs w:val="16"/>
        </w:rPr>
      </w:pPr>
    </w:p>
    <w:p w:rsidRPr="00F1401A" w:rsidR="0086092E" w:rsidP="0086092E" w:rsidRDefault="0086092E" w14:paraId="518CA6DB" w14:textId="77777777">
      <w:pPr>
        <w:pStyle w:val="NoSpacing"/>
        <w:rPr>
          <w:rFonts w:cs="Times New Roman"/>
          <w:b/>
          <w:sz w:val="16"/>
          <w:szCs w:val="16"/>
        </w:rPr>
      </w:pPr>
    </w:p>
    <w:p w:rsidRPr="00F1401A" w:rsidR="0086092E" w:rsidP="555E4E2D" w:rsidRDefault="555E4E2D" w14:paraId="1BE9F102" w14:textId="77777777">
      <w:pPr>
        <w:pStyle w:val="NoSpacing"/>
        <w:rPr>
          <w:rFonts w:ascii="Times New Roman" w:hAnsi="Times New Roman" w:eastAsia="Times New Roman" w:cs="Times New Roman"/>
          <w:b/>
          <w:bCs/>
          <w:sz w:val="20"/>
          <w:szCs w:val="20"/>
        </w:rPr>
      </w:pPr>
      <w:r w:rsidRPr="00F1401A">
        <w:rPr>
          <w:b/>
          <w:bCs/>
          <w:sz w:val="20"/>
          <w:szCs w:val="20"/>
        </w:rPr>
        <w:t xml:space="preserve">Required Experience: </w:t>
      </w:r>
    </w:p>
    <w:p w:rsidRPr="00F1401A" w:rsidR="0086092E" w:rsidP="0001637A" w:rsidRDefault="555E4E2D" w14:paraId="78CF9E35" w14:textId="5C8DEDE7">
      <w:pPr>
        <w:pStyle w:val="NoSpacing"/>
        <w:numPr>
          <w:ilvl w:val="0"/>
          <w:numId w:val="76"/>
        </w:numPr>
        <w:rPr>
          <w:rFonts w:ascii="Times New Roman" w:hAnsi="Times New Roman" w:eastAsia="Times New Roman" w:cs="Times New Roman"/>
          <w:sz w:val="20"/>
          <w:szCs w:val="20"/>
        </w:rPr>
      </w:pPr>
      <w:r w:rsidRPr="3E2D8EC4" w:rsidR="3E2D8EC4">
        <w:rPr>
          <w:sz w:val="20"/>
          <w:szCs w:val="20"/>
        </w:rPr>
        <w:t>Dental experience through internships, volunteer, shadowing, or employment is required.</w:t>
      </w:r>
    </w:p>
    <w:p w:rsidR="3E2D8EC4" w:rsidP="3E2D8EC4" w:rsidRDefault="3E2D8EC4" w14:paraId="02C8174D" w14:textId="066707ED">
      <w:pPr>
        <w:pStyle w:val="NoSpacing"/>
        <w:numPr>
          <w:ilvl w:val="0"/>
          <w:numId w:val="76"/>
        </w:numPr>
        <w:rPr>
          <w:sz w:val="20"/>
          <w:szCs w:val="20"/>
        </w:rPr>
      </w:pPr>
      <w:r w:rsidRPr="3E2D8EC4" w:rsidR="3E2D8EC4">
        <w:rPr>
          <w:sz w:val="20"/>
          <w:szCs w:val="20"/>
        </w:rPr>
        <w:t xml:space="preserve">Some experience must be in general dentistry. </w:t>
      </w:r>
    </w:p>
    <w:p w:rsidR="3E2D8EC4" w:rsidP="3E2D8EC4" w:rsidRDefault="3E2D8EC4" w14:paraId="181F1A29" w14:textId="1E0F1E32">
      <w:pPr>
        <w:pStyle w:val="NoSpacing"/>
        <w:numPr>
          <w:ilvl w:val="0"/>
          <w:numId w:val="76"/>
        </w:numPr>
        <w:rPr>
          <w:sz w:val="20"/>
          <w:szCs w:val="20"/>
        </w:rPr>
      </w:pPr>
      <w:r w:rsidRPr="3E2D8EC4" w:rsidR="3E2D8EC4">
        <w:rPr>
          <w:sz w:val="20"/>
          <w:szCs w:val="20"/>
        </w:rPr>
        <w:t xml:space="preserve">Service to the community throughout college is desired. This may also be dental experience but should show service to others (face to face is best). Continuous service throughout college is highly suggested. </w:t>
      </w:r>
    </w:p>
    <w:p w:rsidRPr="00F1401A" w:rsidR="0086092E" w:rsidP="0086092E" w:rsidRDefault="0086092E" w14:paraId="4FF55834" w14:textId="77777777">
      <w:pPr>
        <w:pStyle w:val="NoSpacing"/>
        <w:rPr>
          <w:rFonts w:cs="Times New Roman"/>
          <w:b/>
          <w:sz w:val="16"/>
          <w:szCs w:val="16"/>
        </w:rPr>
      </w:pPr>
    </w:p>
    <w:p w:rsidRPr="00F1401A" w:rsidR="0086092E" w:rsidP="555E4E2D" w:rsidRDefault="00C00CB6" w14:paraId="1245B3F6" w14:textId="77777777">
      <w:pPr>
        <w:pStyle w:val="NoSpacing"/>
        <w:rPr>
          <w:rFonts w:ascii="Times New Roman" w:hAnsi="Times New Roman" w:eastAsia="Times New Roman" w:cs="Times New Roman"/>
          <w:b/>
          <w:bCs/>
          <w:sz w:val="20"/>
          <w:szCs w:val="20"/>
        </w:rPr>
      </w:pPr>
      <w:r>
        <w:rPr>
          <w:b/>
          <w:bCs/>
          <w:sz w:val="20"/>
          <w:szCs w:val="20"/>
        </w:rPr>
        <w:t>Strongly Recommended</w:t>
      </w:r>
      <w:r w:rsidRPr="00F1401A" w:rsidR="555E4E2D">
        <w:rPr>
          <w:b/>
          <w:bCs/>
          <w:sz w:val="20"/>
          <w:szCs w:val="20"/>
        </w:rPr>
        <w:t xml:space="preserve">: </w:t>
      </w:r>
    </w:p>
    <w:p w:rsidRPr="00F1401A" w:rsidR="0089791B" w:rsidP="0001637A" w:rsidRDefault="00C00CB6" w14:paraId="17159B84" w14:textId="599F142E">
      <w:pPr>
        <w:pStyle w:val="NoSpacing"/>
        <w:numPr>
          <w:ilvl w:val="0"/>
          <w:numId w:val="76"/>
        </w:numPr>
        <w:rPr>
          <w:sz w:val="20"/>
          <w:szCs w:val="20"/>
        </w:rPr>
      </w:pPr>
      <w:r w:rsidRPr="3E2D8EC4" w:rsidR="3E2D8EC4">
        <w:rPr>
          <w:sz w:val="20"/>
          <w:szCs w:val="20"/>
        </w:rPr>
        <w:t>Experience developing three-dimensional perception and fine motor skills with hands and fingers including playing a musical instrument, sculpture, needlepoint, models, woodworking, etc.</w:t>
      </w:r>
    </w:p>
    <w:p w:rsidRPr="00F1401A" w:rsidR="0089791B" w:rsidP="0089791B" w:rsidRDefault="0089791B" w14:paraId="32FBE4CE" w14:textId="77777777">
      <w:pPr>
        <w:pStyle w:val="NoSpacing"/>
        <w:rPr>
          <w:rFonts w:cs="Times New Roman"/>
          <w:b/>
          <w:sz w:val="16"/>
          <w:szCs w:val="16"/>
        </w:rPr>
      </w:pPr>
    </w:p>
    <w:p w:rsidRPr="00F1401A" w:rsidR="0089791B" w:rsidP="0089791B" w:rsidRDefault="0089791B" w14:paraId="0485821D" w14:textId="77777777">
      <w:pPr>
        <w:pStyle w:val="NoSpacing"/>
        <w:rPr>
          <w:b/>
          <w:sz w:val="20"/>
          <w:szCs w:val="20"/>
        </w:rPr>
      </w:pPr>
    </w:p>
    <w:p w:rsidRPr="00F1401A" w:rsidR="0089791B" w:rsidP="555E4E2D" w:rsidRDefault="0089791B" w14:paraId="10DD4CC2"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Times New Roman" w:hAnsi="Bodoni MT,Times New Roman" w:eastAsia="Bodoni MT,Times New Roman" w:cs="Bodoni MT,Times New Roman"/>
          <w:b/>
          <w:bCs/>
          <w:sz w:val="24"/>
          <w:szCs w:val="24"/>
        </w:rPr>
        <w:br w:type="page"/>
      </w:r>
      <w:r w:rsidRPr="00F1401A" w:rsidR="555E4E2D">
        <w:rPr>
          <w:rFonts w:ascii="Bodoni MT" w:hAnsi="Bodoni MT" w:eastAsia="Bodoni MT" w:cs="Bodoni MT"/>
          <w:b/>
          <w:bCs/>
          <w:sz w:val="24"/>
          <w:szCs w:val="24"/>
        </w:rPr>
        <w:lastRenderedPageBreak/>
        <w:t>PRE-PROFESSIONAL: HEALTH</w:t>
      </w:r>
    </w:p>
    <w:p w:rsidRPr="00F1401A" w:rsidR="0089791B" w:rsidP="555E4E2D" w:rsidRDefault="555E4E2D" w14:paraId="14D66720"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MEDICINE</w:t>
      </w:r>
    </w:p>
    <w:p w:rsidRPr="00F1401A" w:rsidR="0089791B" w:rsidP="0089791B" w:rsidRDefault="0089791B" w14:paraId="003EF665" w14:textId="77777777">
      <w:pPr>
        <w:pStyle w:val="NoSpacing"/>
        <w:rPr>
          <w:rFonts w:eastAsia="Times New Roman" w:cs="Times New Roman"/>
          <w:b/>
          <w:bCs/>
          <w:sz w:val="12"/>
          <w:szCs w:val="12"/>
        </w:rPr>
      </w:pPr>
    </w:p>
    <w:p w:rsidR="00867756" w:rsidP="555E4E2D" w:rsidRDefault="0086092E" w14:paraId="0A7F23E9" w14:textId="77777777">
      <w:pPr>
        <w:pStyle w:val="NoSpacing"/>
        <w:ind w:left="360" w:hanging="360"/>
        <w:rPr>
          <w:rFonts w:eastAsia="Times New Roman" w:cs="Times New Roman"/>
          <w:b/>
          <w:bCs/>
          <w:sz w:val="20"/>
          <w:szCs w:val="20"/>
        </w:rPr>
      </w:pPr>
      <w:r w:rsidRPr="00F1401A">
        <w:rPr>
          <w:b/>
          <w:bCs/>
          <w:sz w:val="20"/>
          <w:szCs w:val="20"/>
        </w:rPr>
        <w:t xml:space="preserve">Contact Person: </w:t>
      </w:r>
    </w:p>
    <w:p w:rsidRPr="00F1401A" w:rsidR="0086092E" w:rsidP="555E4E2D" w:rsidRDefault="0086092E" w14:paraId="4A91635C" w14:textId="77777777">
      <w:pPr>
        <w:pStyle w:val="NoSpacing"/>
        <w:ind w:left="360" w:hanging="360"/>
        <w:rPr>
          <w:rFonts w:ascii="Times New Roman" w:hAnsi="Times New Roman" w:eastAsia="Times New Roman" w:cs="Times New Roman"/>
          <w:sz w:val="20"/>
          <w:szCs w:val="20"/>
        </w:rPr>
      </w:pPr>
      <w:r>
        <w:fldChar w:fldCharType="begin"/>
      </w:r>
      <w:r w:rsidRPr="00F1401A">
        <w:rPr>
          <w:rFonts w:cs="Times New Roman"/>
          <w:sz w:val="20"/>
          <w:szCs w:val="20"/>
        </w:rPr>
        <w:instrText xml:space="preserve"> HYPERLINK "mailto:ajaslow@rhodes.edu" </w:instrText>
      </w:r>
      <w:r>
        <w:rPr>
          <w:rFonts w:cs="Times New Roman"/>
          <w:sz w:val="20"/>
          <w:szCs w:val="20"/>
        </w:rPr>
        <w:fldChar w:fldCharType="separate"/>
      </w:r>
      <w:r w:rsidR="00867756">
        <w:rPr>
          <w:sz w:val="20"/>
          <w:szCs w:val="20"/>
        </w:rPr>
        <w:t>Jessica Kelso 901-843-3081</w:t>
      </w:r>
    </w:p>
    <w:p w:rsidRPr="00F1401A" w:rsidR="0086092E" w:rsidP="00867756" w:rsidRDefault="0086092E" w14:paraId="469D8DBD" w14:textId="77777777">
      <w:pPr>
        <w:pStyle w:val="NoSpacing"/>
        <w:rPr>
          <w:rFonts w:ascii="Times New Roman" w:hAnsi="Times New Roman" w:eastAsia="Times New Roman" w:cs="Times New Roman"/>
          <w:sz w:val="12"/>
          <w:szCs w:val="12"/>
        </w:rPr>
      </w:pPr>
      <w:r>
        <w:fldChar w:fldCharType="end"/>
      </w:r>
      <w:r w:rsidRPr="235D47F9" w:rsidR="235D47F9">
        <w:rPr>
          <w:sz w:val="20"/>
          <w:szCs w:val="20"/>
        </w:rPr>
        <w:t>Director of Health Professions Advising</w:t>
      </w:r>
      <w:r>
        <w:br/>
      </w:r>
      <w:hyperlink r:id="rId28">
        <w:r w:rsidRPr="235D47F9" w:rsidR="235D47F9">
          <w:rPr>
            <w:sz w:val="20"/>
            <w:szCs w:val="20"/>
          </w:rPr>
          <w:t>HPA web site</w:t>
        </w:r>
      </w:hyperlink>
      <w:r w:rsidRPr="235D47F9" w:rsidR="235D47F9">
        <w:rPr>
          <w:sz w:val="20"/>
          <w:szCs w:val="20"/>
        </w:rPr>
        <w:t> :  http://www.rhodes.edu/hpa</w:t>
      </w:r>
      <w:r w:rsidRPr="235D47F9" w:rsidR="235D47F9">
        <w:rPr>
          <w:rFonts w:ascii="Times New Roman" w:hAnsi="Times New Roman" w:eastAsia="Times New Roman" w:cs="Times New Roman"/>
          <w:sz w:val="20"/>
          <w:szCs w:val="20"/>
        </w:rPr>
        <w:t xml:space="preserve"> </w:t>
      </w:r>
      <w:r>
        <w:br/>
      </w:r>
    </w:p>
    <w:p w:rsidRPr="00F1401A" w:rsidR="009771E7" w:rsidP="555E4E2D" w:rsidRDefault="555E4E2D" w14:paraId="25536799" w14:textId="77777777">
      <w:pPr>
        <w:pStyle w:val="NoSpacing"/>
        <w:rPr>
          <w:rFonts w:ascii="Times New Roman" w:hAnsi="Times New Roman" w:eastAsia="Times New Roman" w:cs="Times New Roman"/>
          <w:b/>
          <w:bCs/>
          <w:sz w:val="20"/>
          <w:szCs w:val="20"/>
        </w:rPr>
      </w:pPr>
      <w:r w:rsidRPr="00F1401A">
        <w:rPr>
          <w:b/>
          <w:bCs/>
          <w:sz w:val="20"/>
          <w:szCs w:val="20"/>
        </w:rPr>
        <w:t>Required Courses:  Standard</w:t>
      </w:r>
    </w:p>
    <w:p w:rsidRPr="00F1401A" w:rsidR="009771E7" w:rsidP="0001637A" w:rsidRDefault="555E4E2D" w14:paraId="0BBA2D8E" w14:textId="02871C03">
      <w:pPr>
        <w:pStyle w:val="NoSpacing"/>
        <w:numPr>
          <w:ilvl w:val="0"/>
          <w:numId w:val="72"/>
        </w:numPr>
        <w:rPr>
          <w:rFonts w:ascii="Times New Roman" w:hAnsi="Times New Roman" w:eastAsia="Times New Roman" w:cs="Times New Roman"/>
          <w:sz w:val="20"/>
          <w:szCs w:val="20"/>
        </w:rPr>
      </w:pPr>
      <w:r w:rsidRPr="3E2D8EC4" w:rsidR="3E2D8EC4">
        <w:rPr>
          <w:sz w:val="20"/>
          <w:szCs w:val="20"/>
        </w:rPr>
        <w:t xml:space="preserve">Introductory Biology I and </w:t>
      </w:r>
      <w:r w:rsidRPr="3E2D8EC4" w:rsidR="3E2D8EC4">
        <w:rPr>
          <w:sz w:val="20"/>
          <w:szCs w:val="20"/>
        </w:rPr>
        <w:t>II with</w:t>
      </w:r>
      <w:r w:rsidRPr="3E2D8EC4" w:rsidR="3E2D8EC4">
        <w:rPr>
          <w:sz w:val="20"/>
          <w:szCs w:val="20"/>
        </w:rPr>
        <w:t xml:space="preserve"> lab (130, 131L, 140, 141L) (F7)</w:t>
      </w:r>
    </w:p>
    <w:p w:rsidRPr="00F1401A" w:rsidR="009771E7" w:rsidP="0001637A" w:rsidRDefault="555E4E2D" w14:paraId="00725351" w14:textId="4DD60753">
      <w:pPr>
        <w:pStyle w:val="NoSpacing"/>
        <w:numPr>
          <w:ilvl w:val="0"/>
          <w:numId w:val="72"/>
        </w:numPr>
        <w:rPr>
          <w:rFonts w:ascii="Times New Roman" w:hAnsi="Times New Roman" w:eastAsia="Times New Roman" w:cs="Times New Roman"/>
          <w:sz w:val="20"/>
          <w:szCs w:val="20"/>
        </w:rPr>
      </w:pPr>
      <w:r w:rsidRPr="3E2D8EC4" w:rsidR="3E2D8EC4">
        <w:rPr>
          <w:sz w:val="20"/>
          <w:szCs w:val="20"/>
        </w:rPr>
        <w:t xml:space="preserve">Foundations of </w:t>
      </w:r>
      <w:r w:rsidRPr="3E2D8EC4" w:rsidR="3E2D8EC4">
        <w:rPr>
          <w:sz w:val="20"/>
          <w:szCs w:val="20"/>
        </w:rPr>
        <w:t>Chemistry and</w:t>
      </w:r>
      <w:r w:rsidRPr="3E2D8EC4" w:rsidR="3E2D8EC4">
        <w:rPr>
          <w:sz w:val="20"/>
          <w:szCs w:val="20"/>
        </w:rPr>
        <w:t xml:space="preserve"> lab (120, 125L) (F7)   </w:t>
      </w:r>
    </w:p>
    <w:p w:rsidRPr="00F1401A" w:rsidR="009771E7" w:rsidP="0001637A" w:rsidRDefault="555E4E2D" w14:paraId="3CF2FCC7" w14:textId="77777777">
      <w:pPr>
        <w:pStyle w:val="NoSpacing"/>
        <w:numPr>
          <w:ilvl w:val="0"/>
          <w:numId w:val="72"/>
        </w:numPr>
        <w:rPr>
          <w:rFonts w:ascii="Times New Roman" w:hAnsi="Times New Roman" w:eastAsia="Times New Roman" w:cs="Times New Roman"/>
          <w:sz w:val="20"/>
          <w:szCs w:val="20"/>
        </w:rPr>
      </w:pPr>
      <w:r w:rsidRPr="00F1401A">
        <w:rPr>
          <w:sz w:val="20"/>
          <w:szCs w:val="20"/>
        </w:rPr>
        <w:t xml:space="preserve">Organic Chemistry I and II with lab (211, 212, 212L) </w:t>
      </w:r>
    </w:p>
    <w:p w:rsidRPr="000B255F" w:rsidR="009771E7" w:rsidP="0001637A" w:rsidRDefault="555E4E2D" w14:paraId="50D83A88" w14:textId="77777777">
      <w:pPr>
        <w:pStyle w:val="NoSpacing"/>
        <w:numPr>
          <w:ilvl w:val="0"/>
          <w:numId w:val="72"/>
        </w:numPr>
        <w:rPr>
          <w:rFonts w:ascii="Times New Roman" w:hAnsi="Times New Roman" w:eastAsia="Times New Roman" w:cs="Times New Roman"/>
          <w:sz w:val="20"/>
          <w:szCs w:val="20"/>
        </w:rPr>
      </w:pPr>
      <w:r w:rsidRPr="00F1401A">
        <w:rPr>
          <w:sz w:val="20"/>
          <w:szCs w:val="20"/>
        </w:rPr>
        <w:t>Analytical Chemistry and Laboratory</w:t>
      </w:r>
      <w:r w:rsidR="00867756">
        <w:rPr>
          <w:sz w:val="20"/>
          <w:szCs w:val="20"/>
        </w:rPr>
        <w:t xml:space="preserve"> </w:t>
      </w:r>
      <w:r w:rsidRPr="00F1401A" w:rsidR="00867756">
        <w:rPr>
          <w:sz w:val="20"/>
          <w:szCs w:val="20"/>
        </w:rPr>
        <w:t>(240, 240L, spring)</w:t>
      </w:r>
      <w:r w:rsidRPr="000B255F">
        <w:rPr>
          <w:sz w:val="20"/>
          <w:szCs w:val="20"/>
        </w:rPr>
        <w:t xml:space="preserve"> Required by some schools </w:t>
      </w:r>
      <w:r w:rsidRPr="000B255F" w:rsidR="00867756">
        <w:rPr>
          <w:sz w:val="20"/>
          <w:szCs w:val="20"/>
        </w:rPr>
        <w:t xml:space="preserve">as second inorganic chemistry course </w:t>
      </w:r>
    </w:p>
    <w:p w:rsidRPr="00F1401A" w:rsidR="009771E7" w:rsidP="0001637A" w:rsidRDefault="555E4E2D" w14:paraId="124A495A" w14:textId="59C89A07">
      <w:pPr>
        <w:pStyle w:val="NoSpacing"/>
        <w:numPr>
          <w:ilvl w:val="0"/>
          <w:numId w:val="72"/>
        </w:numPr>
        <w:rPr>
          <w:rFonts w:ascii="Times New Roman" w:hAnsi="Times New Roman" w:eastAsia="Times New Roman" w:cs="Times New Roman"/>
          <w:sz w:val="20"/>
          <w:szCs w:val="20"/>
        </w:rPr>
      </w:pPr>
      <w:r w:rsidRPr="3E2D8EC4" w:rsidR="3E2D8EC4">
        <w:rPr>
          <w:sz w:val="20"/>
          <w:szCs w:val="20"/>
        </w:rPr>
        <w:t>Biochemistry (315)</w:t>
      </w:r>
    </w:p>
    <w:p w:rsidRPr="000B255F" w:rsidR="009771E7" w:rsidP="0001637A" w:rsidRDefault="555E4E2D" w14:paraId="46ECC249" w14:textId="77777777">
      <w:pPr>
        <w:pStyle w:val="NoSpacing"/>
        <w:numPr>
          <w:ilvl w:val="0"/>
          <w:numId w:val="72"/>
        </w:numPr>
        <w:rPr>
          <w:rFonts w:ascii="Times New Roman" w:hAnsi="Times New Roman" w:eastAsia="Times New Roman" w:cs="Times New Roman"/>
          <w:sz w:val="20"/>
          <w:szCs w:val="20"/>
        </w:rPr>
      </w:pPr>
      <w:r w:rsidRPr="00F1401A">
        <w:rPr>
          <w:sz w:val="20"/>
          <w:szCs w:val="20"/>
        </w:rPr>
        <w:t>Introductory Physics I and II, with lab (109 or 111, 113L, 110 or 112, 114L) (F6, F7)</w:t>
      </w:r>
    </w:p>
    <w:p w:rsidRPr="00F1401A" w:rsidR="000B255F" w:rsidP="0001637A" w:rsidRDefault="000B255F" w14:paraId="03E63407" w14:textId="4B21956E">
      <w:pPr>
        <w:pStyle w:val="NoSpacing"/>
        <w:numPr>
          <w:ilvl w:val="0"/>
          <w:numId w:val="72"/>
        </w:numPr>
        <w:rPr>
          <w:rFonts w:ascii="Times New Roman" w:hAnsi="Times New Roman" w:eastAsia="Times New Roman" w:cs="Times New Roman"/>
          <w:sz w:val="20"/>
          <w:szCs w:val="20"/>
        </w:rPr>
      </w:pPr>
      <w:r w:rsidRPr="3E2D8EC4" w:rsidR="3E2D8EC4">
        <w:rPr>
          <w:rFonts w:ascii="Times New Roman" w:hAnsi="Times New Roman" w:eastAsia="Times New Roman" w:cs="Times New Roman"/>
          <w:sz w:val="20"/>
          <w:szCs w:val="20"/>
        </w:rPr>
        <w:t xml:space="preserve">Introduction to Psychological </w:t>
      </w:r>
      <w:r w:rsidRPr="3E2D8EC4" w:rsidR="3E2D8EC4">
        <w:rPr>
          <w:rFonts w:ascii="Times New Roman" w:hAnsi="Times New Roman" w:eastAsia="Times New Roman" w:cs="Times New Roman"/>
          <w:sz w:val="20"/>
          <w:szCs w:val="20"/>
        </w:rPr>
        <w:t>Science (</w:t>
      </w:r>
      <w:r w:rsidRPr="3E2D8EC4" w:rsidR="3E2D8EC4">
        <w:rPr>
          <w:rFonts w:ascii="Times New Roman" w:hAnsi="Times New Roman" w:eastAsia="Times New Roman" w:cs="Times New Roman"/>
          <w:sz w:val="20"/>
          <w:szCs w:val="20"/>
        </w:rPr>
        <w:t>150) (F8)</w:t>
      </w:r>
    </w:p>
    <w:p w:rsidRPr="000B255F" w:rsidR="000B255F" w:rsidP="0001637A" w:rsidRDefault="000B255F" w14:paraId="3166AB4A" w14:textId="228CA493">
      <w:pPr>
        <w:pStyle w:val="NoSpacing"/>
        <w:numPr>
          <w:ilvl w:val="0"/>
          <w:numId w:val="72"/>
        </w:numPr>
        <w:rPr>
          <w:rFonts w:ascii="Times New Roman" w:hAnsi="Times New Roman" w:eastAsia="Times New Roman" w:cs="Times New Roman"/>
          <w:sz w:val="20"/>
          <w:szCs w:val="20"/>
        </w:rPr>
      </w:pPr>
      <w:r w:rsidRPr="3E2D8EC4" w:rsidR="3E2D8EC4">
        <w:rPr>
          <w:sz w:val="20"/>
          <w:szCs w:val="20"/>
        </w:rPr>
        <w:t xml:space="preserve">Strongly recommended: Introductory Sociology (ANSO 105) (F8) </w:t>
      </w:r>
    </w:p>
    <w:p w:rsidRPr="00F1401A" w:rsidR="009771E7" w:rsidP="009771E7" w:rsidRDefault="009771E7" w14:paraId="4AC5F8F1" w14:textId="77777777">
      <w:pPr>
        <w:spacing w:after="0" w:line="240" w:lineRule="auto"/>
        <w:rPr>
          <w:rFonts w:eastAsia="Times New Roman" w:cs="Times New Roman"/>
          <w:sz w:val="12"/>
          <w:szCs w:val="12"/>
        </w:rPr>
      </w:pPr>
    </w:p>
    <w:p w:rsidR="000B255F" w:rsidP="000B255F" w:rsidRDefault="000B255F" w14:paraId="27EC2532" w14:textId="77777777">
      <w:pPr>
        <w:spacing w:after="0" w:line="240" w:lineRule="auto"/>
        <w:rPr>
          <w:sz w:val="20"/>
          <w:szCs w:val="20"/>
        </w:rPr>
      </w:pPr>
      <w:r>
        <w:rPr>
          <w:sz w:val="20"/>
          <w:szCs w:val="20"/>
        </w:rPr>
        <w:t>If a student plans to apply to medical school for matriculation directly after graduation, the majority of courses listed above</w:t>
      </w:r>
      <w:r w:rsidRPr="00F1401A" w:rsidR="555E4E2D">
        <w:rPr>
          <w:sz w:val="20"/>
          <w:szCs w:val="20"/>
        </w:rPr>
        <w:t xml:space="preserve"> </w:t>
      </w:r>
      <w:r>
        <w:rPr>
          <w:sz w:val="20"/>
          <w:szCs w:val="20"/>
        </w:rPr>
        <w:t>need to</w:t>
      </w:r>
      <w:r w:rsidRPr="00F1401A" w:rsidR="555E4E2D">
        <w:rPr>
          <w:sz w:val="20"/>
          <w:szCs w:val="20"/>
        </w:rPr>
        <w:t xml:space="preserve"> be completed by the end of the</w:t>
      </w:r>
      <w:r>
        <w:rPr>
          <w:sz w:val="20"/>
          <w:szCs w:val="20"/>
        </w:rPr>
        <w:t>ir</w:t>
      </w:r>
      <w:r w:rsidRPr="00F1401A" w:rsidR="555E4E2D">
        <w:rPr>
          <w:sz w:val="20"/>
          <w:szCs w:val="20"/>
        </w:rPr>
        <w:t xml:space="preserve"> third year</w:t>
      </w:r>
      <w:r>
        <w:rPr>
          <w:sz w:val="20"/>
          <w:szCs w:val="20"/>
        </w:rPr>
        <w:t xml:space="preserve"> in order to be prepared for the MCAT.</w:t>
      </w:r>
    </w:p>
    <w:p w:rsidR="000B255F" w:rsidP="000B255F" w:rsidRDefault="000B255F" w14:paraId="295BBB5E" w14:textId="77777777">
      <w:pPr>
        <w:spacing w:after="0" w:line="240" w:lineRule="auto"/>
        <w:rPr>
          <w:sz w:val="20"/>
          <w:szCs w:val="20"/>
        </w:rPr>
      </w:pPr>
    </w:p>
    <w:p w:rsidR="000B255F" w:rsidP="000B255F" w:rsidRDefault="000B255F" w14:paraId="3F2FD493" w14:textId="77777777">
      <w:pPr>
        <w:spacing w:after="0" w:line="240" w:lineRule="auto"/>
        <w:rPr>
          <w:sz w:val="20"/>
          <w:szCs w:val="20"/>
        </w:rPr>
      </w:pPr>
      <w:r w:rsidRPr="3E2D8EC4" w:rsidR="3E2D8EC4">
        <w:rPr>
          <w:sz w:val="20"/>
          <w:szCs w:val="20"/>
        </w:rPr>
        <w:t>Check with HPA for advising related to AP science Credits</w:t>
      </w:r>
    </w:p>
    <w:p w:rsidR="3E2D8EC4" w:rsidP="3E2D8EC4" w:rsidRDefault="3E2D8EC4" w14:paraId="342A2082" w14:textId="3CE8EB32">
      <w:pPr>
        <w:pStyle w:val="Normal"/>
        <w:spacing w:after="0" w:line="240" w:lineRule="auto"/>
        <w:rPr>
          <w:sz w:val="20"/>
          <w:szCs w:val="20"/>
        </w:rPr>
      </w:pPr>
    </w:p>
    <w:p w:rsidR="3E2D8EC4" w:rsidRDefault="3E2D8EC4" w14:paraId="25A5CB96" w14:textId="7F4D7FD4">
      <w:r w:rsidRPr="3E2D8EC4" w:rsidR="3E2D8EC4">
        <w:rPr>
          <w:rFonts w:ascii="Calibri" w:hAnsi="Calibri" w:eastAsia="Calibri" w:cs="Calibri"/>
          <w:noProof w:val="0"/>
          <w:sz w:val="20"/>
          <w:szCs w:val="20"/>
          <w:lang w:val="en-US"/>
        </w:rPr>
        <w:t>Although often listed as strongly recommended, at least one upper-level Biology course is needed for a student to be a competitive applicant; this should be taken prior to applying. Most schools want to see demonstrated course work in writing. AP credit can satisfy this at most medical schools. TX residents should check with HPA for advising related to FYWS.</w:t>
      </w:r>
    </w:p>
    <w:p w:rsidR="3E2D8EC4" w:rsidP="3E2D8EC4" w:rsidRDefault="3E2D8EC4" w14:paraId="5B3D965C" w14:textId="5B1BEDF4">
      <w:pPr>
        <w:pStyle w:val="Normal"/>
        <w:spacing w:after="0" w:line="240" w:lineRule="auto"/>
        <w:rPr>
          <w:sz w:val="20"/>
          <w:szCs w:val="20"/>
        </w:rPr>
      </w:pPr>
    </w:p>
    <w:p w:rsidR="000B255F" w:rsidP="000B255F" w:rsidRDefault="000B255F" w14:paraId="28FAD38F" w14:textId="77777777">
      <w:pPr>
        <w:spacing w:after="0" w:line="240" w:lineRule="auto"/>
        <w:rPr>
          <w:sz w:val="20"/>
          <w:szCs w:val="20"/>
        </w:rPr>
      </w:pPr>
      <w:r w:rsidRPr="3E2D8EC4" w:rsidR="3E2D8EC4">
        <w:rPr>
          <w:sz w:val="20"/>
          <w:szCs w:val="20"/>
        </w:rPr>
        <w:t xml:space="preserve"> </w:t>
      </w:r>
    </w:p>
    <w:p w:rsidRPr="00F1401A" w:rsidR="0086092E" w:rsidP="3E2D8EC4" w:rsidRDefault="0086092E" w14:paraId="5469B25B" w14:textId="77777777">
      <w:pPr>
        <w:pStyle w:val="NoSpacing"/>
        <w:rPr>
          <w:rFonts w:cs="Times New Roman"/>
          <w:b w:val="1"/>
          <w:bCs w:val="1"/>
          <w:sz w:val="12"/>
          <w:szCs w:val="12"/>
        </w:rPr>
      </w:pPr>
    </w:p>
    <w:p w:rsidR="3E2D8EC4" w:rsidP="3E2D8EC4" w:rsidRDefault="3E2D8EC4" w14:paraId="790BBF36" w14:textId="29BC0A7B">
      <w:pPr>
        <w:pStyle w:val="NoSpacing"/>
        <w:rPr>
          <w:rFonts w:cs="Times New Roman"/>
          <w:b w:val="1"/>
          <w:bCs w:val="1"/>
          <w:sz w:val="12"/>
          <w:szCs w:val="12"/>
        </w:rPr>
      </w:pPr>
    </w:p>
    <w:p w:rsidR="000B255F" w:rsidP="555E4E2D" w:rsidRDefault="000B255F" w14:paraId="75EC35F5" w14:textId="77777777">
      <w:pPr>
        <w:pBdr>
          <w:bottom w:val="thickThinSmallGap" w:color="auto" w:sz="24" w:space="1"/>
        </w:pBdr>
        <w:spacing w:after="0" w:line="240" w:lineRule="auto"/>
        <w:jc w:val="center"/>
        <w:rPr>
          <w:rFonts w:ascii="Bodoni MT" w:hAnsi="Bodoni MT" w:eastAsia="Bodoni MT" w:cs="Bodoni MT"/>
          <w:b/>
          <w:bCs/>
          <w:sz w:val="24"/>
          <w:szCs w:val="24"/>
        </w:rPr>
      </w:pPr>
    </w:p>
    <w:p w:rsidR="000B255F" w:rsidP="555E4E2D" w:rsidRDefault="000B255F" w14:paraId="01DEDD3C" w14:textId="77777777">
      <w:pPr>
        <w:pBdr>
          <w:bottom w:val="thickThinSmallGap" w:color="auto" w:sz="24" w:space="1"/>
        </w:pBdr>
        <w:spacing w:after="0" w:line="240" w:lineRule="auto"/>
        <w:jc w:val="center"/>
        <w:rPr>
          <w:rFonts w:ascii="Bodoni MT" w:hAnsi="Bodoni MT" w:eastAsia="Bodoni MT" w:cs="Bodoni MT"/>
          <w:b/>
          <w:bCs/>
          <w:sz w:val="24"/>
          <w:szCs w:val="24"/>
        </w:rPr>
      </w:pPr>
    </w:p>
    <w:p w:rsidR="00742FBB" w:rsidP="555E4E2D" w:rsidRDefault="00742FBB" w14:paraId="5DDA098E" w14:textId="77777777">
      <w:pPr>
        <w:pBdr>
          <w:bottom w:val="thickThinSmallGap" w:color="auto" w:sz="24" w:space="1"/>
        </w:pBdr>
        <w:spacing w:after="0" w:line="240" w:lineRule="auto"/>
        <w:jc w:val="center"/>
        <w:rPr>
          <w:rFonts w:ascii="Bodoni MT" w:hAnsi="Bodoni MT" w:eastAsia="Bodoni MT" w:cs="Bodoni MT"/>
          <w:b/>
          <w:bCs/>
          <w:sz w:val="24"/>
          <w:szCs w:val="24"/>
        </w:rPr>
      </w:pPr>
    </w:p>
    <w:p w:rsidR="00742FBB" w:rsidP="555E4E2D" w:rsidRDefault="00742FBB" w14:paraId="10AD86B9" w14:textId="77777777">
      <w:pPr>
        <w:pBdr>
          <w:bottom w:val="thickThinSmallGap" w:color="auto" w:sz="24" w:space="1"/>
        </w:pBdr>
        <w:spacing w:after="0" w:line="240" w:lineRule="auto"/>
        <w:jc w:val="center"/>
        <w:rPr>
          <w:rFonts w:ascii="Bodoni MT" w:hAnsi="Bodoni MT" w:eastAsia="Bodoni MT" w:cs="Bodoni MT"/>
          <w:b/>
          <w:bCs/>
          <w:sz w:val="24"/>
          <w:szCs w:val="24"/>
        </w:rPr>
      </w:pPr>
    </w:p>
    <w:p w:rsidR="00742FBB" w:rsidP="555E4E2D" w:rsidRDefault="00742FBB" w14:paraId="6C163488" w14:textId="77777777">
      <w:pPr>
        <w:pBdr>
          <w:bottom w:val="thickThinSmallGap" w:color="auto" w:sz="24" w:space="1"/>
        </w:pBdr>
        <w:spacing w:after="0" w:line="240" w:lineRule="auto"/>
        <w:jc w:val="center"/>
        <w:rPr>
          <w:rFonts w:ascii="Bodoni MT" w:hAnsi="Bodoni MT" w:eastAsia="Bodoni MT" w:cs="Bodoni MT"/>
          <w:b/>
          <w:bCs/>
          <w:sz w:val="24"/>
          <w:szCs w:val="24"/>
        </w:rPr>
      </w:pPr>
    </w:p>
    <w:p w:rsidR="00742FBB" w:rsidP="555E4E2D" w:rsidRDefault="00742FBB" w14:paraId="2AEA30A1" w14:textId="77777777">
      <w:pPr>
        <w:pBdr>
          <w:bottom w:val="thickThinSmallGap" w:color="auto" w:sz="24" w:space="1"/>
        </w:pBdr>
        <w:spacing w:after="0" w:line="240" w:lineRule="auto"/>
        <w:jc w:val="center"/>
        <w:rPr>
          <w:rFonts w:ascii="Bodoni MT" w:hAnsi="Bodoni MT" w:eastAsia="Bodoni MT" w:cs="Bodoni MT"/>
          <w:b/>
          <w:bCs/>
          <w:sz w:val="24"/>
          <w:szCs w:val="24"/>
        </w:rPr>
      </w:pPr>
    </w:p>
    <w:p w:rsidR="00742FBB" w:rsidP="555E4E2D" w:rsidRDefault="00742FBB" w14:paraId="755867A1" w14:textId="77777777">
      <w:pPr>
        <w:pBdr>
          <w:bottom w:val="thickThinSmallGap" w:color="auto" w:sz="24" w:space="1"/>
        </w:pBdr>
        <w:spacing w:after="0" w:line="240" w:lineRule="auto"/>
        <w:jc w:val="center"/>
        <w:rPr>
          <w:rFonts w:ascii="Bodoni MT" w:hAnsi="Bodoni MT" w:eastAsia="Bodoni MT" w:cs="Bodoni MT"/>
          <w:b/>
          <w:bCs/>
          <w:sz w:val="24"/>
          <w:szCs w:val="24"/>
        </w:rPr>
      </w:pPr>
    </w:p>
    <w:p w:rsidR="12B45072" w:rsidP="12B45072" w:rsidRDefault="12B45072" w14:paraId="5B8C6ED8" w14:textId="77777777">
      <w:pPr>
        <w:spacing w:after="0" w:line="240" w:lineRule="auto"/>
        <w:jc w:val="center"/>
        <w:rPr>
          <w:rFonts w:ascii="Bodoni MT" w:hAnsi="Bodoni MT" w:eastAsia="Bodoni MT" w:cs="Bodoni MT"/>
          <w:b/>
          <w:bCs/>
          <w:sz w:val="24"/>
          <w:szCs w:val="24"/>
        </w:rPr>
      </w:pPr>
    </w:p>
    <w:p w:rsidRPr="00F1401A" w:rsidR="00703EFA" w:rsidP="555E4E2D" w:rsidRDefault="555E4E2D" w14:paraId="358528EA"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HEALTH</w:t>
      </w:r>
    </w:p>
    <w:p w:rsidRPr="00F1401A" w:rsidR="00703EFA" w:rsidP="555E4E2D" w:rsidRDefault="555E4E2D" w14:paraId="507F67AF"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t>MEDICINE</w:t>
      </w:r>
    </w:p>
    <w:p w:rsidRPr="00F1401A" w:rsidR="00703EFA" w:rsidP="00703EFA" w:rsidRDefault="00703EFA" w14:paraId="42B973C6" w14:textId="77777777">
      <w:pPr>
        <w:pStyle w:val="NoSpacing"/>
        <w:rPr>
          <w:rFonts w:cs="Times New Roman"/>
          <w:b/>
          <w:sz w:val="12"/>
          <w:szCs w:val="12"/>
        </w:rPr>
      </w:pPr>
    </w:p>
    <w:p w:rsidRPr="00F1401A" w:rsidR="009771E7" w:rsidP="3E2D8EC4" w:rsidRDefault="555E4E2D" w14:paraId="116B6899" w14:textId="39599FB8">
      <w:pPr>
        <w:pStyle w:val="NoSpacing"/>
        <w:rPr>
          <w:rFonts w:cs="Times New Roman"/>
          <w:b w:val="1"/>
          <w:bCs w:val="1"/>
          <w:sz w:val="16"/>
          <w:szCs w:val="16"/>
        </w:rPr>
      </w:pPr>
      <w:r w:rsidRPr="3E2D8EC4" w:rsidR="3E2D8EC4">
        <w:rPr>
          <w:b w:val="1"/>
          <w:bCs w:val="1"/>
          <w:sz w:val="20"/>
          <w:szCs w:val="20"/>
        </w:rPr>
        <w:t>Required Experience:</w:t>
      </w:r>
    </w:p>
    <w:p w:rsidRPr="00F1401A" w:rsidR="009771E7" w:rsidP="3E2D8EC4" w:rsidRDefault="555E4E2D" w14:paraId="75EDF8E7" w14:textId="738FEAB7">
      <w:pPr>
        <w:pStyle w:val="NoSpacing"/>
        <w:numPr>
          <w:ilvl w:val="1"/>
          <w:numId w:val="111"/>
        </w:numPr>
        <w:rPr>
          <w:rFonts w:ascii="Calibri" w:hAnsi="Calibri" w:eastAsia="Calibri" w:cs="Calibri" w:asciiTheme="minorAscii" w:hAnsiTheme="minorAscii" w:eastAsiaTheme="minorAscii" w:cstheme="minorAscii"/>
          <w:sz w:val="20"/>
          <w:szCs w:val="20"/>
        </w:rPr>
      </w:pPr>
      <w:r w:rsidRPr="3E2D8EC4" w:rsidR="3E2D8EC4">
        <w:rPr>
          <w:rFonts w:ascii="Calibri" w:hAnsi="Calibri" w:eastAsia="Calibri" w:cs="Calibri"/>
          <w:noProof w:val="0"/>
          <w:sz w:val="20"/>
          <w:szCs w:val="20"/>
          <w:lang w:val="en-US"/>
        </w:rPr>
        <w:t xml:space="preserve"> Medical experience, through internships, volunteering, shadowing or employment is required.  While research is an incredibly valuable experience, it does not provide clinical experience.  Continuous commitment to obtaining experience in medicine is required and should be started in the beginning of sophomore year for students planning to go straight into medical school.</w:t>
      </w:r>
    </w:p>
    <w:p w:rsidRPr="00F1401A" w:rsidR="009771E7" w:rsidP="3E2D8EC4" w:rsidRDefault="555E4E2D" w14:paraId="5F2F2038" w14:textId="4548F748">
      <w:pPr>
        <w:pStyle w:val="ListParagraph"/>
        <w:numPr>
          <w:ilvl w:val="1"/>
          <w:numId w:val="111"/>
        </w:numPr>
        <w:rPr>
          <w:rFonts w:ascii="Calibri" w:hAnsi="Calibri" w:eastAsia="Calibri" w:cs="Calibri" w:asciiTheme="minorAscii" w:hAnsiTheme="minorAscii" w:eastAsiaTheme="minorAscii" w:cstheme="minorAscii"/>
          <w:noProof w:val="0"/>
          <w:sz w:val="20"/>
          <w:szCs w:val="20"/>
          <w:lang w:val="en-US"/>
        </w:rPr>
      </w:pPr>
      <w:r w:rsidRPr="3E2D8EC4" w:rsidR="3E2D8EC4">
        <w:rPr>
          <w:rFonts w:ascii="Calibri" w:hAnsi="Calibri" w:eastAsia="Calibri" w:cs="Calibri"/>
          <w:noProof w:val="0"/>
          <w:sz w:val="20"/>
          <w:szCs w:val="20"/>
          <w:lang w:val="en-US"/>
        </w:rPr>
        <w:t>Service to the community throughout college is desired. This may include clinical work, but does not have to be solely medically related.   Service should show commitment to helping others (face to face best). Continuous service throughout college is highly suggested.</w:t>
      </w:r>
    </w:p>
    <w:p w:rsidRPr="00F1401A" w:rsidR="009771E7" w:rsidP="3E2D8EC4" w:rsidRDefault="555E4E2D" w14:paraId="63D453A0" w14:textId="501AC760">
      <w:pPr>
        <w:pStyle w:val="NoSpacing"/>
        <w:rPr>
          <w:b w:val="1"/>
          <w:bCs w:val="1"/>
          <w:sz w:val="20"/>
          <w:szCs w:val="20"/>
        </w:rPr>
      </w:pPr>
    </w:p>
    <w:p w:rsidRPr="00F1401A" w:rsidR="009771E7" w:rsidP="009771E7" w:rsidRDefault="009771E7" w14:paraId="093EB86D" w14:textId="77777777">
      <w:pPr>
        <w:pStyle w:val="NoSpacing"/>
        <w:rPr>
          <w:rFonts w:cs="Times New Roman"/>
          <w:b/>
          <w:sz w:val="12"/>
          <w:szCs w:val="12"/>
        </w:rPr>
      </w:pPr>
    </w:p>
    <w:p w:rsidRPr="00F1401A" w:rsidR="009771E7" w:rsidP="009771E7" w:rsidRDefault="009771E7" w14:paraId="2E6879E9" w14:textId="77777777">
      <w:pPr>
        <w:pStyle w:val="NoSpacing"/>
        <w:rPr>
          <w:rFonts w:cs="Times New Roman"/>
          <w:b/>
          <w:sz w:val="12"/>
          <w:szCs w:val="12"/>
        </w:rPr>
      </w:pPr>
    </w:p>
    <w:p w:rsidRPr="00F1401A" w:rsidR="00A905E3" w:rsidP="0086092E" w:rsidRDefault="00A905E3" w14:paraId="674A459E" w14:textId="77777777">
      <w:pPr>
        <w:pStyle w:val="NoSpacing"/>
        <w:rPr>
          <w:rFonts w:cs="Times New Roman"/>
          <w:b/>
          <w:sz w:val="12"/>
          <w:szCs w:val="12"/>
        </w:rPr>
      </w:pPr>
      <w:r w:rsidRPr="00F1401A">
        <w:rPr>
          <w:rFonts w:cs="Times New Roman"/>
          <w:b/>
          <w:sz w:val="12"/>
          <w:szCs w:val="12"/>
        </w:rPr>
        <w:br w:type="page"/>
      </w:r>
    </w:p>
    <w:p w:rsidRPr="00F1401A" w:rsidR="00752EB7" w:rsidP="555E4E2D" w:rsidRDefault="555E4E2D" w14:paraId="275DB6CF" w14:textId="593A4257">
      <w:pPr>
        <w:pBdr>
          <w:bottom w:val="thickThinSmallGap" w:color="auto" w:sz="24" w:space="1"/>
        </w:pBdr>
        <w:spacing w:after="0" w:line="240" w:lineRule="auto"/>
        <w:jc w:val="center"/>
        <w:rPr>
          <w:rFonts w:ascii="Bodoni MT,Times New Roman" w:hAnsi="Bodoni MT,Times New Roman" w:eastAsia="Bodoni MT,Times New Roman" w:cs="Bodoni MT,Times New Roman"/>
          <w:b w:val="1"/>
          <w:bCs w:val="1"/>
          <w:sz w:val="24"/>
          <w:szCs w:val="24"/>
        </w:rPr>
      </w:pPr>
      <w:r w:rsidRPr="3E2D8EC4" w:rsidR="3E2D8EC4">
        <w:rPr>
          <w:rFonts w:ascii="Bodoni MT" w:hAnsi="Bodoni MT" w:eastAsia="Bodoni MT" w:cs="Bodoni MT"/>
          <w:b w:val="1"/>
          <w:bCs w:val="1"/>
          <w:sz w:val="24"/>
          <w:szCs w:val="24"/>
        </w:rPr>
        <w:t>PRE-PROFESSIONAL: OTHER HEALTH</w:t>
      </w:r>
    </w:p>
    <w:p w:rsidRPr="00F1401A" w:rsidR="00752EB7" w:rsidP="3E2D8EC4" w:rsidRDefault="555E4E2D" w14:paraId="513AF911" w14:textId="3D687A15">
      <w:pPr>
        <w:pBdr>
          <w:bottom w:val="thickThinSmallGap" w:color="auto" w:sz="24" w:space="1"/>
        </w:pBdr>
        <w:spacing w:after="0" w:line="240" w:lineRule="auto"/>
        <w:jc w:val="center"/>
        <w:rPr>
          <w:rFonts w:ascii="Bodoni MT" w:hAnsi="Bodoni MT" w:eastAsia="Bodoni MT" w:cs="Bodoni MT"/>
          <w:b w:val="1"/>
          <w:bCs w:val="1"/>
          <w:sz w:val="24"/>
          <w:szCs w:val="24"/>
        </w:rPr>
      </w:pPr>
      <w:r w:rsidRPr="3E2D8EC4" w:rsidR="3E2D8EC4">
        <w:rPr>
          <w:rFonts w:ascii="Bodoni MT" w:hAnsi="Bodoni MT" w:eastAsia="Bodoni MT" w:cs="Bodoni MT"/>
          <w:b w:val="1"/>
          <w:bCs w:val="1"/>
          <w:sz w:val="24"/>
          <w:szCs w:val="24"/>
        </w:rPr>
        <w:t>PROFESSIONS</w:t>
      </w:r>
    </w:p>
    <w:p w:rsidRPr="00F1401A" w:rsidR="00752EB7" w:rsidP="00752EB7" w:rsidRDefault="00752EB7" w14:paraId="5E71E128" w14:textId="77777777">
      <w:pPr>
        <w:pStyle w:val="NoSpacing"/>
        <w:rPr>
          <w:rFonts w:cs="Times New Roman"/>
          <w:sz w:val="20"/>
          <w:szCs w:val="20"/>
        </w:rPr>
      </w:pPr>
    </w:p>
    <w:p w:rsidRPr="00F1401A" w:rsidR="00A905E3" w:rsidP="555E4E2D" w:rsidRDefault="555E4E2D" w14:paraId="51D7AF85" w14:textId="77777777">
      <w:pPr>
        <w:pStyle w:val="NoSpacing"/>
        <w:ind w:left="360" w:hanging="360"/>
        <w:rPr>
          <w:rFonts w:ascii="Times New Roman" w:hAnsi="Times New Roman" w:eastAsia="Times New Roman" w:cs="Times New Roman"/>
          <w:b/>
          <w:bCs/>
          <w:sz w:val="20"/>
          <w:szCs w:val="20"/>
        </w:rPr>
      </w:pPr>
      <w:r w:rsidRPr="00F1401A">
        <w:rPr>
          <w:b/>
          <w:bCs/>
          <w:sz w:val="20"/>
          <w:szCs w:val="20"/>
        </w:rPr>
        <w:t>Contact Person:</w:t>
      </w:r>
    </w:p>
    <w:p w:rsidRPr="00F1401A" w:rsidR="00A905E3" w:rsidP="555E4E2D" w:rsidRDefault="00A905E3" w14:paraId="5A75620C" w14:textId="77777777">
      <w:pPr>
        <w:pStyle w:val="NoSpacing"/>
        <w:ind w:left="360" w:hanging="360"/>
        <w:rPr>
          <w:rFonts w:ascii="Times New Roman" w:hAnsi="Times New Roman" w:eastAsia="Times New Roman" w:cs="Times New Roman"/>
          <w:sz w:val="20"/>
          <w:szCs w:val="20"/>
        </w:rPr>
      </w:pPr>
      <w:r w:rsidRPr="00F1401A">
        <w:fldChar w:fldCharType="begin"/>
      </w:r>
      <w:r w:rsidRPr="00F1401A">
        <w:rPr>
          <w:rFonts w:cs="Times New Roman"/>
          <w:sz w:val="20"/>
          <w:szCs w:val="20"/>
        </w:rPr>
        <w:instrText xml:space="preserve"> HYPERLINK "mailto:ajaslow@rhodes.edu" </w:instrText>
      </w:r>
      <w:r w:rsidRPr="00F1401A">
        <w:rPr>
          <w:rFonts w:cs="Times New Roman"/>
          <w:sz w:val="20"/>
          <w:szCs w:val="20"/>
        </w:rPr>
        <w:fldChar w:fldCharType="separate"/>
      </w:r>
      <w:r w:rsidR="00C00CB6">
        <w:rPr>
          <w:sz w:val="20"/>
          <w:szCs w:val="20"/>
        </w:rPr>
        <w:t>Jessica Kelso</w:t>
      </w:r>
      <w:r w:rsidRPr="00F1401A">
        <w:rPr>
          <w:rFonts w:cs="Times New Roman"/>
          <w:sz w:val="20"/>
          <w:szCs w:val="20"/>
        </w:rPr>
        <w:tab/>
      </w:r>
      <w:r w:rsidRPr="00F1401A">
        <w:rPr>
          <w:rFonts w:cs="Times New Roman"/>
          <w:sz w:val="20"/>
          <w:szCs w:val="20"/>
        </w:rPr>
        <w:tab/>
      </w:r>
      <w:r w:rsidRPr="00F1401A">
        <w:rPr>
          <w:sz w:val="20"/>
          <w:szCs w:val="20"/>
        </w:rPr>
        <w:t>901-843-3081</w:t>
      </w:r>
    </w:p>
    <w:p w:rsidRPr="00F1401A" w:rsidR="00A905E3" w:rsidP="555E4E2D" w:rsidRDefault="00A905E3" w14:paraId="643F534E" w14:textId="77777777">
      <w:pPr>
        <w:pStyle w:val="NoSpacing"/>
        <w:rPr>
          <w:rFonts w:ascii="Times New Roman" w:hAnsi="Times New Roman" w:eastAsia="Times New Roman" w:cs="Times New Roman"/>
          <w:sz w:val="20"/>
          <w:szCs w:val="20"/>
        </w:rPr>
      </w:pPr>
      <w:r w:rsidRPr="00F1401A">
        <w:fldChar w:fldCharType="end"/>
      </w:r>
      <w:r w:rsidRPr="00F1401A">
        <w:rPr>
          <w:sz w:val="20"/>
          <w:szCs w:val="20"/>
        </w:rPr>
        <w:t>Director of Health Professions Advising</w:t>
      </w:r>
      <w:r w:rsidRPr="00F1401A">
        <w:rPr>
          <w:rFonts w:cs="Times New Roman"/>
          <w:sz w:val="20"/>
          <w:szCs w:val="20"/>
        </w:rPr>
        <w:br/>
      </w:r>
      <w:hyperlink w:tgtFrame="_blank" w:history="1" r:id="rId29">
        <w:r w:rsidRPr="00F1401A">
          <w:rPr>
            <w:sz w:val="20"/>
            <w:szCs w:val="20"/>
          </w:rPr>
          <w:t>HPA web site</w:t>
        </w:r>
      </w:hyperlink>
      <w:r w:rsidRPr="00F1401A">
        <w:rPr>
          <w:rFonts w:ascii="Times New Roman" w:hAnsi="Times New Roman" w:eastAsia="Times New Roman" w:cs="Times New Roman"/>
          <w:sz w:val="20"/>
          <w:szCs w:val="20"/>
        </w:rPr>
        <w:t xml:space="preserve"> :  </w:t>
      </w:r>
      <w:hyperlink w:history="1" r:id="rId30">
        <w:r w:rsidRPr="00F1401A">
          <w:rPr>
            <w:rStyle w:val="Hyperlink"/>
            <w:sz w:val="20"/>
            <w:szCs w:val="20"/>
          </w:rPr>
          <w:t>http://www.rhodes.edu/hpa</w:t>
        </w:r>
      </w:hyperlink>
    </w:p>
    <w:p w:rsidRPr="00F1401A" w:rsidR="00A905E3" w:rsidP="00A905E3" w:rsidRDefault="00A905E3" w14:paraId="6C6BB538" w14:textId="77777777">
      <w:pPr>
        <w:pStyle w:val="NoSpacing"/>
        <w:rPr>
          <w:rFonts w:cs="Times New Roman"/>
          <w:b/>
          <w:sz w:val="20"/>
          <w:szCs w:val="20"/>
        </w:rPr>
      </w:pPr>
    </w:p>
    <w:p w:rsidRPr="00F1401A" w:rsidR="00A905E3" w:rsidP="00A905E3" w:rsidRDefault="00AD72D1" w14:paraId="7B141608" w14:textId="77777777">
      <w:pPr>
        <w:pStyle w:val="NoSpacing"/>
        <w:rPr>
          <w:rFonts w:eastAsia="Times New Roman" w:cs="Times New Roman"/>
          <w:b/>
          <w:bCs/>
          <w:sz w:val="12"/>
          <w:szCs w:val="12"/>
        </w:rPr>
      </w:pPr>
      <w:r>
        <w:rPr>
          <w:b/>
          <w:bCs/>
          <w:sz w:val="20"/>
          <w:szCs w:val="20"/>
        </w:rPr>
        <w:t xml:space="preserve">HPA provides advising for the following programs: Nursing, Occupational Therapy, Optometry, Pharmacy, Physical Therapy, Physician Assistant, Public Health, Speech and Language Pathology, Podiatric Medicine, Genetic Counseling, Non-MBA Health Administration or Services, Chiropractic Medicine, and others. </w:t>
      </w:r>
    </w:p>
    <w:p w:rsidR="00AD72D1" w:rsidP="555E4E2D" w:rsidRDefault="00AD72D1" w14:paraId="4C9E384D" w14:textId="77777777">
      <w:pPr>
        <w:pStyle w:val="NoSpacing"/>
        <w:rPr>
          <w:b/>
          <w:bCs/>
          <w:sz w:val="20"/>
          <w:szCs w:val="20"/>
        </w:rPr>
      </w:pPr>
    </w:p>
    <w:p w:rsidRPr="00F1401A" w:rsidR="00A905E3" w:rsidP="555E4E2D" w:rsidRDefault="555E4E2D" w14:paraId="6CE2C480" w14:textId="77777777">
      <w:pPr>
        <w:pStyle w:val="NoSpacing"/>
        <w:rPr>
          <w:rFonts w:ascii="Times New Roman" w:hAnsi="Times New Roman" w:eastAsia="Times New Roman" w:cs="Times New Roman"/>
          <w:b/>
          <w:bCs/>
          <w:sz w:val="20"/>
          <w:szCs w:val="20"/>
        </w:rPr>
      </w:pPr>
      <w:r w:rsidRPr="00F1401A">
        <w:rPr>
          <w:b/>
          <w:bCs/>
          <w:sz w:val="20"/>
          <w:szCs w:val="20"/>
        </w:rPr>
        <w:t>Required Courses</w:t>
      </w:r>
      <w:r w:rsidR="00AD72D1">
        <w:rPr>
          <w:b/>
          <w:bCs/>
          <w:sz w:val="20"/>
          <w:szCs w:val="20"/>
        </w:rPr>
        <w:t>:</w:t>
      </w:r>
    </w:p>
    <w:p w:rsidRPr="00F1401A" w:rsidR="00A905E3" w:rsidP="555E4E2D" w:rsidRDefault="555E4E2D" w14:paraId="52995D3B" w14:textId="77777777">
      <w:pPr>
        <w:pStyle w:val="NoSpacing"/>
        <w:rPr>
          <w:rFonts w:ascii="Times New Roman" w:hAnsi="Times New Roman" w:eastAsia="Times New Roman" w:cs="Times New Roman"/>
          <w:sz w:val="20"/>
          <w:szCs w:val="20"/>
        </w:rPr>
      </w:pPr>
      <w:r w:rsidRPr="00F1401A">
        <w:rPr>
          <w:sz w:val="20"/>
          <w:szCs w:val="20"/>
        </w:rPr>
        <w:t>The requirements and suggested GPAs for these fields</w:t>
      </w:r>
      <w:r w:rsidR="00AD72D1">
        <w:rPr>
          <w:sz w:val="20"/>
          <w:szCs w:val="20"/>
        </w:rPr>
        <w:t xml:space="preserve"> vary</w:t>
      </w:r>
      <w:r w:rsidRPr="00F1401A">
        <w:rPr>
          <w:sz w:val="20"/>
          <w:szCs w:val="20"/>
        </w:rPr>
        <w:t xml:space="preserve">. Interested students should consult the Director of HPA early in their career at Rhodes. </w:t>
      </w:r>
    </w:p>
    <w:p w:rsidRPr="00F1401A" w:rsidR="00A905E3" w:rsidP="0001637A" w:rsidRDefault="555E4E2D" w14:paraId="609A8EA7" w14:textId="77777777">
      <w:pPr>
        <w:pStyle w:val="NoSpacing"/>
        <w:numPr>
          <w:ilvl w:val="0"/>
          <w:numId w:val="72"/>
        </w:numPr>
        <w:rPr>
          <w:rFonts w:ascii="Times New Roman" w:hAnsi="Times New Roman" w:eastAsia="Times New Roman" w:cs="Times New Roman"/>
          <w:sz w:val="20"/>
          <w:szCs w:val="20"/>
        </w:rPr>
      </w:pPr>
      <w:r w:rsidRPr="00F1401A">
        <w:rPr>
          <w:sz w:val="20"/>
          <w:szCs w:val="20"/>
        </w:rPr>
        <w:t xml:space="preserve">All programs above require specific courses. </w:t>
      </w:r>
      <w:r w:rsidR="00AD72D1">
        <w:rPr>
          <w:sz w:val="20"/>
          <w:szCs w:val="20"/>
        </w:rPr>
        <w:t>These vary not only by profession but also by programs within the same profession.</w:t>
      </w:r>
    </w:p>
    <w:p w:rsidRPr="00F1401A" w:rsidR="00A905E3" w:rsidP="0001637A" w:rsidRDefault="555E4E2D" w14:paraId="245F7DED" w14:textId="7DD38A12">
      <w:pPr>
        <w:pStyle w:val="NoSpacing"/>
        <w:numPr>
          <w:ilvl w:val="0"/>
          <w:numId w:val="72"/>
        </w:numPr>
        <w:rPr>
          <w:rFonts w:ascii="Times New Roman" w:hAnsi="Times New Roman" w:eastAsia="Times New Roman" w:cs="Times New Roman"/>
          <w:sz w:val="20"/>
          <w:szCs w:val="20"/>
        </w:rPr>
      </w:pPr>
      <w:r w:rsidRPr="3E2D8EC4" w:rsidR="3E2D8EC4">
        <w:rPr>
          <w:sz w:val="20"/>
          <w:szCs w:val="20"/>
        </w:rPr>
        <w:t>AP and IB credit are often allowed, if credited on the Rhodes transcript.</w:t>
      </w:r>
    </w:p>
    <w:p w:rsidRPr="00F1401A" w:rsidR="00A905E3" w:rsidP="0001637A" w:rsidRDefault="555E4E2D" w14:paraId="7E6EBE17" w14:textId="2EE9E06E">
      <w:pPr>
        <w:pStyle w:val="NoSpacing"/>
        <w:numPr>
          <w:ilvl w:val="0"/>
          <w:numId w:val="72"/>
        </w:numPr>
        <w:rPr>
          <w:rFonts w:ascii="Times New Roman" w:hAnsi="Times New Roman" w:eastAsia="Times New Roman" w:cs="Times New Roman"/>
          <w:sz w:val="20"/>
          <w:szCs w:val="20"/>
        </w:rPr>
      </w:pPr>
      <w:r w:rsidRPr="3E2D8EC4" w:rsidR="3E2D8EC4">
        <w:rPr>
          <w:sz w:val="20"/>
          <w:szCs w:val="20"/>
        </w:rPr>
        <w:t>Some specific programs and schools require technical or lower-level course work that we do not offer at Rhodes including Life Span Development, Nutrition, and Medical Terminology. See HPA to plan for these courses.</w:t>
      </w:r>
    </w:p>
    <w:p w:rsidRPr="00F1401A" w:rsidR="00A905E3" w:rsidP="00A905E3" w:rsidRDefault="00A905E3" w14:paraId="797F861E" w14:textId="77777777">
      <w:pPr>
        <w:pStyle w:val="NoSpacing"/>
        <w:rPr>
          <w:rFonts w:cs="Times New Roman"/>
          <w:sz w:val="20"/>
          <w:szCs w:val="20"/>
        </w:rPr>
      </w:pPr>
    </w:p>
    <w:p w:rsidRPr="00F1401A" w:rsidR="00A905E3" w:rsidP="0089791B" w:rsidRDefault="00A905E3" w14:paraId="2C492037" w14:textId="77777777">
      <w:pPr>
        <w:pBdr>
          <w:bottom w:val="thickThinSmallGap" w:color="auto" w:sz="24" w:space="1"/>
        </w:pBdr>
        <w:spacing w:after="0" w:line="240" w:lineRule="auto"/>
        <w:jc w:val="center"/>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12B45072" w:rsidRDefault="12B45072" w14:paraId="0C65A671" w14:textId="77777777">
      <w:pPr>
        <w:pBdr>
          <w:bottom w:val="thickThinSmallGap" w:color="auto" w:sz="24" w:space="1"/>
        </w:pBdr>
        <w:spacing w:after="0" w:line="240" w:lineRule="auto"/>
        <w:jc w:val="center"/>
        <w:rPr>
          <w:rFonts w:ascii="Bodoni MT" w:hAnsi="Bodoni MT" w:eastAsia="Bodoni MT" w:cs="Bodoni MT"/>
          <w:b/>
          <w:bCs/>
          <w:sz w:val="20"/>
          <w:szCs w:val="20"/>
        </w:rPr>
      </w:pPr>
      <w:r w:rsidRPr="12B45072">
        <w:rPr>
          <w:rFonts w:ascii="Bodoni MT" w:hAnsi="Bodoni MT" w:eastAsia="Bodoni MT" w:cs="Bodoni MT"/>
          <w:b/>
          <w:bCs/>
          <w:sz w:val="24"/>
          <w:szCs w:val="24"/>
        </w:rPr>
        <w:lastRenderedPageBreak/>
        <w:t xml:space="preserve">PRE-PROFESSIONAL: PRE-ENGINEERING </w:t>
      </w:r>
      <w:r w:rsidR="555E4E2D">
        <w:br/>
      </w:r>
    </w:p>
    <w:p w:rsidRPr="00F1401A" w:rsidR="0089791B" w:rsidP="0089791B" w:rsidRDefault="0089791B" w14:paraId="32AEE2F7" w14:textId="77777777">
      <w:pPr>
        <w:pStyle w:val="NoSpacing"/>
        <w:rPr>
          <w:rFonts w:cs="Times New Roman"/>
          <w:sz w:val="12"/>
          <w:szCs w:val="12"/>
        </w:rPr>
      </w:pPr>
    </w:p>
    <w:p w:rsidRPr="00F1401A" w:rsidR="00FB2DFE" w:rsidP="555E4E2D" w:rsidRDefault="498687BA" w14:paraId="7A45F41F" w14:textId="743E37D7">
      <w:pPr>
        <w:pStyle w:val="NoSpacing"/>
        <w:rPr>
          <w:rFonts w:ascii="Times New Roman" w:hAnsi="Times New Roman" w:eastAsia="Times New Roman" w:cs="Times New Roman"/>
          <w:sz w:val="20"/>
          <w:szCs w:val="20"/>
        </w:rPr>
      </w:pPr>
      <w:r w:rsidRPr="498687BA">
        <w:rPr>
          <w:sz w:val="20"/>
          <w:szCs w:val="20"/>
        </w:rPr>
        <w:t xml:space="preserve">Rhodes offers several dual degree engineering programs: a dual bachelor’s degree program with </w:t>
      </w:r>
      <w:hyperlink r:id="rId31">
        <w:r w:rsidRPr="498687BA">
          <w:rPr>
            <w:sz w:val="20"/>
            <w:szCs w:val="20"/>
          </w:rPr>
          <w:t>Washington University</w:t>
        </w:r>
      </w:hyperlink>
      <w:r w:rsidRPr="498687BA">
        <w:rPr>
          <w:sz w:val="20"/>
          <w:szCs w:val="20"/>
        </w:rPr>
        <w:t xml:space="preserve"> (St. Louis), a BS-M degree program with Washington University in St. Louis, a BS program with Christian Brothers University, and a BS-MS degree program in Biomedical Engineering or Electrical Engineering with the University of Memphis. Students receive a bachelors from Rhodes (BS or BA), and a second degree (BS or MS) from the partner institution. Beginning courses are the same for all programs and are listed at the end of this section. </w:t>
      </w:r>
    </w:p>
    <w:p w:rsidRPr="00F1401A" w:rsidR="00FB2DFE" w:rsidP="00FB2DFE" w:rsidRDefault="00FB2DFE" w14:paraId="68B333A8" w14:textId="77777777">
      <w:pPr>
        <w:pStyle w:val="NoSpacing"/>
        <w:rPr>
          <w:rFonts w:eastAsia="Times New Roman" w:cs="Times New Roman"/>
          <w:b/>
          <w:bCs/>
          <w:sz w:val="12"/>
          <w:szCs w:val="12"/>
        </w:rPr>
      </w:pPr>
    </w:p>
    <w:p w:rsidRPr="00F1401A" w:rsidR="00FB2DFE" w:rsidP="555E4E2D" w:rsidRDefault="12B45072" w14:paraId="3DD1B189" w14:textId="77777777">
      <w:pPr>
        <w:pStyle w:val="NoSpacing"/>
        <w:rPr>
          <w:rFonts w:ascii="Times New Roman" w:hAnsi="Times New Roman" w:eastAsia="Times New Roman" w:cs="Times New Roman"/>
          <w:b/>
          <w:bCs/>
          <w:sz w:val="20"/>
          <w:szCs w:val="20"/>
        </w:rPr>
      </w:pPr>
      <w:r w:rsidRPr="12B45072">
        <w:rPr>
          <w:b/>
          <w:bCs/>
          <w:sz w:val="20"/>
          <w:szCs w:val="20"/>
        </w:rPr>
        <w:t xml:space="preserve">Contact Person: </w:t>
      </w:r>
    </w:p>
    <w:p w:rsidRPr="00F1401A" w:rsidR="00FB2DFE" w:rsidP="12B45072" w:rsidRDefault="00974AFC" w14:paraId="3094B820" w14:textId="77777777">
      <w:pPr>
        <w:spacing w:after="0" w:line="240" w:lineRule="auto"/>
      </w:pPr>
      <w:hyperlink r:id="rId32">
        <w:r w:rsidRPr="12B45072" w:rsidR="12B45072">
          <w:rPr>
            <w:rStyle w:val="Hyperlink"/>
            <w:rFonts w:ascii="Calibri" w:hAnsi="Calibri" w:eastAsia="Calibri" w:cs="Calibri"/>
            <w:sz w:val="20"/>
            <w:szCs w:val="20"/>
          </w:rPr>
          <w:t>Ann</w:t>
        </w:r>
      </w:hyperlink>
      <w:r w:rsidRPr="12B45072" w:rsidR="12B45072">
        <w:rPr>
          <w:rFonts w:ascii="Calibri" w:hAnsi="Calibri" w:eastAsia="Calibri" w:cs="Calibri"/>
          <w:sz w:val="20"/>
          <w:szCs w:val="20"/>
        </w:rPr>
        <w:t xml:space="preserve"> M. </w:t>
      </w:r>
      <w:proofErr w:type="spellStart"/>
      <w:r w:rsidRPr="12B45072" w:rsidR="12B45072">
        <w:rPr>
          <w:rFonts w:ascii="Calibri" w:hAnsi="Calibri" w:eastAsia="Calibri" w:cs="Calibri"/>
          <w:sz w:val="20"/>
          <w:szCs w:val="20"/>
        </w:rPr>
        <w:t>Viano</w:t>
      </w:r>
      <w:proofErr w:type="spellEnd"/>
      <w:r w:rsidRPr="12B45072" w:rsidR="12B45072">
        <w:rPr>
          <w:rFonts w:ascii="Calibri" w:hAnsi="Calibri" w:eastAsia="Calibri" w:cs="Calibri"/>
          <w:sz w:val="20"/>
          <w:szCs w:val="20"/>
        </w:rPr>
        <w:t>, PhD</w:t>
      </w:r>
    </w:p>
    <w:p w:rsidRPr="00F1401A" w:rsidR="00FB2DFE" w:rsidP="12B45072" w:rsidRDefault="12B45072" w14:paraId="546877EB" w14:textId="77777777">
      <w:pPr>
        <w:spacing w:after="0" w:line="240" w:lineRule="auto"/>
        <w:rPr>
          <w:rFonts w:ascii="Calibri" w:hAnsi="Calibri" w:eastAsia="Calibri" w:cs="Calibri"/>
          <w:sz w:val="20"/>
          <w:szCs w:val="20"/>
        </w:rPr>
      </w:pPr>
      <w:r w:rsidRPr="12B45072">
        <w:rPr>
          <w:rFonts w:ascii="Calibri" w:hAnsi="Calibri" w:eastAsia="Calibri" w:cs="Calibri"/>
          <w:sz w:val="20"/>
          <w:szCs w:val="20"/>
        </w:rPr>
        <w:t>Department of Physics</w:t>
      </w:r>
    </w:p>
    <w:p w:rsidRPr="00F1401A" w:rsidR="00FB2DFE" w:rsidP="12B45072" w:rsidRDefault="12B45072" w14:paraId="46CD5979" w14:textId="77777777">
      <w:pPr>
        <w:spacing w:after="0" w:line="240" w:lineRule="auto"/>
        <w:rPr>
          <w:rFonts w:ascii="Calibri" w:hAnsi="Calibri" w:eastAsia="Calibri" w:cs="Calibri"/>
          <w:sz w:val="20"/>
          <w:szCs w:val="20"/>
        </w:rPr>
      </w:pPr>
      <w:r w:rsidRPr="12B45072">
        <w:rPr>
          <w:rFonts w:ascii="Calibri" w:hAnsi="Calibri" w:eastAsia="Calibri" w:cs="Calibri"/>
          <w:sz w:val="20"/>
          <w:szCs w:val="20"/>
        </w:rPr>
        <w:t xml:space="preserve">901-843-3912; </w:t>
      </w:r>
      <w:hyperlink r:id="rId33">
        <w:r w:rsidRPr="12B45072">
          <w:rPr>
            <w:rStyle w:val="Hyperlink"/>
            <w:rFonts w:ascii="Calibri" w:hAnsi="Calibri" w:eastAsia="Calibri" w:cs="Calibri"/>
            <w:sz w:val="20"/>
            <w:szCs w:val="20"/>
          </w:rPr>
          <w:t>viano@rhodes.edu</w:t>
        </w:r>
      </w:hyperlink>
    </w:p>
    <w:p w:rsidRPr="00F1401A" w:rsidR="00FB2DFE" w:rsidP="12B45072" w:rsidRDefault="00FB2DFE" w14:paraId="4EEE4E66" w14:textId="77777777">
      <w:pPr>
        <w:spacing w:after="0" w:line="240" w:lineRule="auto"/>
        <w:rPr>
          <w:rFonts w:ascii="Calibri" w:hAnsi="Calibri" w:eastAsia="Calibri" w:cs="Calibri"/>
          <w:sz w:val="20"/>
          <w:szCs w:val="20"/>
        </w:rPr>
      </w:pPr>
    </w:p>
    <w:p w:rsidRPr="00F1401A" w:rsidR="00FB2DFE" w:rsidP="12B45072" w:rsidRDefault="498687BA" w14:paraId="274277EC" w14:textId="64B21596">
      <w:pPr>
        <w:pStyle w:val="NoSpacing"/>
        <w:rPr>
          <w:rFonts w:ascii="Times New Roman" w:hAnsi="Times New Roman" w:eastAsia="Times New Roman" w:cs="Times New Roman"/>
          <w:b/>
          <w:bCs/>
          <w:sz w:val="20"/>
          <w:szCs w:val="20"/>
        </w:rPr>
      </w:pPr>
      <w:r w:rsidRPr="498687BA">
        <w:rPr>
          <w:b/>
          <w:bCs/>
          <w:sz w:val="20"/>
          <w:szCs w:val="20"/>
        </w:rPr>
        <w:t>Dual Degree Programs with Washington University:</w:t>
      </w:r>
    </w:p>
    <w:p w:rsidRPr="00F1401A" w:rsidR="00F1401A" w:rsidP="498687BA" w:rsidRDefault="498687BA" w14:paraId="3F7F3852" w14:textId="5E2A39FF">
      <w:pPr>
        <w:spacing w:after="0" w:line="240" w:lineRule="auto"/>
      </w:pPr>
      <w:r w:rsidRPr="498687BA">
        <w:rPr>
          <w:rFonts w:ascii="Calibri" w:hAnsi="Calibri" w:eastAsia="Calibri" w:cs="Calibri"/>
          <w:sz w:val="20"/>
          <w:szCs w:val="20"/>
        </w:rPr>
        <w:t>Students in this program attend Rhodes for typically 3 years and then Washington University for 2 years of engineering study. Students obtain a BS from Rhodes and a BS or BS and MS from Washington University (the BS for 2 years of study and the MS for 3 years of study at Washington University). Both the Rhodes BS and Washington University degree are awarded at the completion of all years of study (5 or 6). Students apply to Washington University in their 3</w:t>
      </w:r>
      <w:r w:rsidRPr="498687BA">
        <w:rPr>
          <w:rFonts w:ascii="Calibri" w:hAnsi="Calibri" w:eastAsia="Calibri" w:cs="Calibri"/>
          <w:sz w:val="20"/>
          <w:szCs w:val="20"/>
          <w:vertAlign w:val="superscript"/>
        </w:rPr>
        <w:t>rd</w:t>
      </w:r>
      <w:r w:rsidRPr="498687BA">
        <w:rPr>
          <w:rFonts w:ascii="Calibri" w:hAnsi="Calibri" w:eastAsia="Calibri" w:cs="Calibri"/>
          <w:sz w:val="20"/>
          <w:szCs w:val="20"/>
        </w:rPr>
        <w:t xml:space="preserve"> year at Rhodes. Engineering study can be in one of the following areas: biomedical, mechanical, electrical, computer, chemical, system science and engineering. Upon completion of this program students will receive a bachelor</w:t>
      </w:r>
      <w:r w:rsidRPr="498687BA">
        <w:rPr>
          <w:rFonts w:ascii="Times New Roman" w:hAnsi="Times New Roman" w:eastAsia="Times New Roman" w:cs="Times New Roman"/>
          <w:sz w:val="20"/>
          <w:szCs w:val="20"/>
        </w:rPr>
        <w:t>′</w:t>
      </w:r>
      <w:r w:rsidRPr="498687BA">
        <w:rPr>
          <w:rFonts w:ascii="Calibri" w:hAnsi="Calibri" w:eastAsia="Calibri" w:cs="Calibri"/>
          <w:sz w:val="20"/>
          <w:szCs w:val="20"/>
        </w:rPr>
        <w:t>s degree from Rhodes and a second bachelor</w:t>
      </w:r>
      <w:r w:rsidRPr="498687BA">
        <w:rPr>
          <w:rFonts w:ascii="Times New Roman" w:hAnsi="Times New Roman" w:eastAsia="Times New Roman" w:cs="Times New Roman"/>
          <w:sz w:val="20"/>
          <w:szCs w:val="20"/>
        </w:rPr>
        <w:t>′</w:t>
      </w:r>
      <w:r w:rsidRPr="498687BA">
        <w:rPr>
          <w:rFonts w:ascii="Calibri" w:hAnsi="Calibri" w:eastAsia="Calibri" w:cs="Calibri"/>
          <w:sz w:val="20"/>
          <w:szCs w:val="20"/>
        </w:rPr>
        <w:t>s degree</w:t>
      </w:r>
      <w:r w:rsidRPr="498687BA">
        <w:rPr>
          <w:rFonts w:ascii="Calibri" w:hAnsi="Calibri" w:eastAsia="Calibri" w:cs="Calibri"/>
          <w:i/>
          <w:iCs/>
          <w:sz w:val="20"/>
          <w:szCs w:val="20"/>
        </w:rPr>
        <w:t xml:space="preserve"> </w:t>
      </w:r>
      <w:r w:rsidRPr="498687BA">
        <w:rPr>
          <w:rFonts w:ascii="Calibri" w:hAnsi="Calibri" w:eastAsia="Calibri" w:cs="Calibri"/>
          <w:sz w:val="20"/>
          <w:szCs w:val="20"/>
        </w:rPr>
        <w:t>of science</w:t>
      </w:r>
      <w:r w:rsidRPr="498687BA">
        <w:rPr>
          <w:rFonts w:ascii="Calibri" w:hAnsi="Calibri" w:eastAsia="Calibri" w:cs="Calibri"/>
          <w:i/>
          <w:iCs/>
          <w:sz w:val="20"/>
          <w:szCs w:val="20"/>
        </w:rPr>
        <w:t xml:space="preserve"> </w:t>
      </w:r>
      <w:r w:rsidRPr="498687BA">
        <w:rPr>
          <w:rFonts w:ascii="Calibri" w:hAnsi="Calibri" w:eastAsia="Calibri" w:cs="Calibri"/>
          <w:sz w:val="20"/>
          <w:szCs w:val="20"/>
        </w:rPr>
        <w:t xml:space="preserve">in engineering (BSE) from Washington University. </w:t>
      </w:r>
    </w:p>
    <w:p w:rsidRPr="00F1401A" w:rsidR="00F1401A" w:rsidP="00FB2DFE" w:rsidRDefault="00F1401A" w14:paraId="0EA07749" w14:textId="77777777">
      <w:pPr>
        <w:pStyle w:val="NoSpacing"/>
        <w:rPr>
          <w:rFonts w:eastAsia="Times New Roman" w:cs="Times New Roman"/>
          <w:b/>
          <w:bCs/>
          <w:sz w:val="12"/>
          <w:szCs w:val="12"/>
        </w:rPr>
      </w:pPr>
    </w:p>
    <w:p w:rsidRPr="00F1401A" w:rsidR="00F1401A" w:rsidP="00FB2DFE" w:rsidRDefault="00F1401A" w14:paraId="3D0CE8A9" w14:textId="77777777">
      <w:pPr>
        <w:pStyle w:val="NoSpacing"/>
        <w:rPr>
          <w:rFonts w:eastAsia="Times New Roman" w:cs="Times New Roman"/>
          <w:b/>
          <w:bCs/>
          <w:sz w:val="12"/>
          <w:szCs w:val="12"/>
        </w:rPr>
      </w:pPr>
    </w:p>
    <w:p w:rsidR="12B45072" w:rsidP="12B45072" w:rsidRDefault="12B45072" w14:paraId="33467DA0" w14:textId="77777777">
      <w:pPr>
        <w:spacing w:after="0" w:line="240" w:lineRule="auto"/>
        <w:ind w:left="360"/>
        <w:jc w:val="center"/>
        <w:rPr>
          <w:rFonts w:ascii="Bodoni MT" w:hAnsi="Bodoni MT" w:eastAsia="Bodoni MT" w:cs="Bodoni MT"/>
          <w:b/>
          <w:bCs/>
          <w:sz w:val="24"/>
          <w:szCs w:val="24"/>
        </w:rPr>
      </w:pPr>
    </w:p>
    <w:p w:rsidRPr="00F1401A" w:rsidR="00F1401A" w:rsidP="498687BA" w:rsidRDefault="498687BA" w14:paraId="7E354C67" w14:textId="16F5B2DA">
      <w:pPr>
        <w:spacing w:after="0" w:line="240" w:lineRule="auto"/>
        <w:ind w:left="360"/>
        <w:jc w:val="center"/>
        <w:rPr>
          <w:sz w:val="20"/>
          <w:szCs w:val="20"/>
        </w:rPr>
      </w:pPr>
      <w:r w:rsidRPr="498687BA">
        <w:rPr>
          <w:rFonts w:ascii="Bodoni MT" w:hAnsi="Bodoni MT" w:eastAsia="Bodoni MT" w:cs="Bodoni MT"/>
          <w:b/>
          <w:bCs/>
          <w:sz w:val="24"/>
          <w:szCs w:val="24"/>
        </w:rPr>
        <w:t>PRE-PROFESSIONAL: PRE-ENGINEERING</w:t>
      </w:r>
      <w:r w:rsidRPr="498687BA">
        <w:rPr>
          <w:rFonts w:ascii="Times New Roman" w:hAnsi="Times New Roman" w:eastAsia="Times New Roman" w:cs="Times New Roman"/>
          <w:sz w:val="20"/>
          <w:szCs w:val="20"/>
        </w:rPr>
        <w:t>.</w:t>
      </w:r>
    </w:p>
    <w:p w:rsidRPr="00F1401A" w:rsidR="00F1401A" w:rsidP="12B45072" w:rsidRDefault="00F1401A" w14:paraId="5DC0F6B7" w14:textId="77777777">
      <w:pPr>
        <w:pStyle w:val="NoSpacing"/>
        <w:rPr>
          <w:rFonts w:eastAsia="Times New Roman" w:cs="Times New Roman"/>
          <w:sz w:val="12"/>
          <w:szCs w:val="12"/>
        </w:rPr>
      </w:pPr>
    </w:p>
    <w:p w:rsidRPr="00F1401A" w:rsidR="00B25F35" w:rsidP="12B45072" w:rsidRDefault="12B45072" w14:paraId="4EC5A884" w14:textId="77777777">
      <w:r w:rsidRPr="12B45072">
        <w:rPr>
          <w:rFonts w:ascii="Calibri" w:hAnsi="Calibri" w:eastAsia="Calibri" w:cs="Calibri"/>
          <w:b/>
          <w:bCs/>
          <w:sz w:val="20"/>
          <w:szCs w:val="20"/>
        </w:rPr>
        <w:t>Dual Degree Program with Christian Brothers University:</w:t>
      </w:r>
    </w:p>
    <w:p w:rsidRPr="00F1401A" w:rsidR="00B25F35" w:rsidP="498687BA" w:rsidRDefault="498687BA" w14:paraId="0FDEA839" w14:textId="5409073F">
      <w:pPr>
        <w:spacing w:line="240" w:lineRule="auto"/>
        <w:jc w:val="both"/>
        <w:rPr>
          <w:rFonts w:ascii="Calibri" w:hAnsi="Calibri" w:eastAsia="Calibri" w:cs="Calibri"/>
          <w:sz w:val="20"/>
          <w:szCs w:val="20"/>
        </w:rPr>
      </w:pPr>
      <w:r w:rsidRPr="498687BA">
        <w:rPr>
          <w:rFonts w:ascii="Calibri" w:hAnsi="Calibri" w:eastAsia="Calibri" w:cs="Calibri"/>
          <w:sz w:val="20"/>
          <w:szCs w:val="20"/>
        </w:rPr>
        <w:t xml:space="preserve">Students in this program attend Rhodes for 3 years and then Christian Brothers University for 2 years of engineering study to obtain a BS from Rhodes and a BS from Christian Brothers University; both at the completion of the program. Engineering study can be in one of the following areas: mechanical, electrical, civil, chemical engineering with chemistry or biochemistry emphasis. Suggested beginning courses for students on this path are listed at the end of the section. </w:t>
      </w:r>
    </w:p>
    <w:p w:rsidRPr="00F1401A" w:rsidR="00B25F35" w:rsidP="00B25F35" w:rsidRDefault="00B25F35" w14:paraId="0898FED1" w14:textId="77777777">
      <w:pPr>
        <w:pStyle w:val="NoSpacing"/>
        <w:rPr>
          <w:rFonts w:eastAsia="Times New Roman" w:cs="Times New Roman"/>
          <w:b/>
          <w:bCs/>
          <w:sz w:val="12"/>
          <w:szCs w:val="12"/>
        </w:rPr>
      </w:pPr>
    </w:p>
    <w:p w:rsidRPr="00F1401A" w:rsidR="001E66E7" w:rsidP="00FB2DFE" w:rsidRDefault="001E66E7" w14:paraId="707452F7" w14:textId="77777777">
      <w:pPr>
        <w:pStyle w:val="NoSpacing"/>
        <w:rPr>
          <w:rFonts w:cs="Times New Roman"/>
          <w:sz w:val="12"/>
          <w:szCs w:val="12"/>
        </w:rPr>
      </w:pPr>
    </w:p>
    <w:p w:rsidRPr="00F1401A" w:rsidR="00F1401A" w:rsidP="12B45072" w:rsidRDefault="00F1401A" w14:paraId="399FD307" w14:textId="77777777">
      <w:pPr>
        <w:pBdr>
          <w:bottom w:val="thickThinSmallGap" w:color="auto" w:sz="24" w:space="1"/>
        </w:pBdr>
        <w:spacing w:after="0" w:line="240" w:lineRule="auto"/>
        <w:ind w:left="360"/>
        <w:jc w:val="center"/>
        <w:rPr>
          <w:rFonts w:ascii="Bodoni MT" w:hAnsi="Bodoni MT" w:eastAsia="Bodoni MT" w:cs="Bodoni MT"/>
          <w:b/>
          <w:bCs/>
          <w:sz w:val="24"/>
          <w:szCs w:val="24"/>
        </w:rPr>
      </w:pPr>
    </w:p>
    <w:p w:rsidR="498687BA" w:rsidP="498687BA" w:rsidRDefault="498687BA" w14:paraId="5CD465CC" w14:textId="2B7AB9A6">
      <w:pPr>
        <w:spacing w:after="0" w:line="240" w:lineRule="auto"/>
        <w:jc w:val="center"/>
        <w:rPr>
          <w:rFonts w:ascii="Bodoni MT" w:hAnsi="Bodoni MT" w:eastAsia="Bodoni MT" w:cs="Bodoni MT"/>
          <w:b/>
          <w:bCs/>
          <w:sz w:val="24"/>
          <w:szCs w:val="24"/>
        </w:rPr>
      </w:pPr>
    </w:p>
    <w:p w:rsidRPr="00F1401A" w:rsidR="00FB2DFE" w:rsidP="12B45072" w:rsidRDefault="498687BA" w14:paraId="5B0C1D1D" w14:textId="26B810E0">
      <w:pPr>
        <w:spacing w:line="240" w:lineRule="auto"/>
      </w:pPr>
      <w:r w:rsidRPr="498687BA">
        <w:rPr>
          <w:rFonts w:ascii="Calibri" w:hAnsi="Calibri" w:eastAsia="Calibri" w:cs="Calibri"/>
          <w:b/>
          <w:bCs/>
          <w:sz w:val="20"/>
          <w:szCs w:val="20"/>
        </w:rPr>
        <w:t>BS-MS Degree Program with the Joint Program in Biomedical Engineering at the University of Tennessee Health Sciences Center:</w:t>
      </w:r>
    </w:p>
    <w:p w:rsidRPr="00F1401A" w:rsidR="00B25F35" w:rsidP="12B45072" w:rsidRDefault="498687BA" w14:paraId="372C5451" w14:textId="6D81A101">
      <w:pPr>
        <w:spacing w:after="100" w:afterAutospacing="1" w:line="240" w:lineRule="auto"/>
      </w:pPr>
      <w:r w:rsidRPr="498687BA">
        <w:rPr>
          <w:rFonts w:ascii="Calibri" w:hAnsi="Calibri" w:eastAsia="Calibri" w:cs="Calibri"/>
          <w:sz w:val="20"/>
          <w:szCs w:val="20"/>
        </w:rPr>
        <w:t xml:space="preserve">Students in this program attend Rhodes for 3 years majoring in chemistry or physics, and then study biomedical engineering for 2 years in the joint program in Biomedical Engineering at the University of Memphis/University of Tennessee.  Upon completion of this program students will receive a BS from Rhodes and an MS in biomedical engineering from the University of Memphis/University of Tennessee. Complete requirements for this program are in the college catalog. Suggested beginning courses for students on this path are listed at the end of this section.  </w:t>
      </w:r>
    </w:p>
    <w:p w:rsidRPr="00F1401A" w:rsidR="00B25F35" w:rsidP="12B45072" w:rsidRDefault="00B25F35" w14:paraId="3AAB7EF2" w14:textId="77777777">
      <w:pPr>
        <w:spacing w:after="100" w:afterAutospacing="1" w:line="240" w:lineRule="auto"/>
        <w:rPr>
          <w:rFonts w:ascii="Calibri" w:hAnsi="Calibri" w:eastAsia="Calibri" w:cs="Calibri"/>
          <w:b/>
          <w:bCs/>
          <w:sz w:val="20"/>
          <w:szCs w:val="20"/>
        </w:rPr>
      </w:pPr>
    </w:p>
    <w:p w:rsidRPr="00F1401A" w:rsidR="00B25F35" w:rsidP="498687BA" w:rsidRDefault="498687BA" w14:paraId="356774EA" w14:textId="507984B2">
      <w:pPr>
        <w:spacing w:after="100" w:afterAutospacing="1" w:line="240" w:lineRule="auto"/>
        <w:rPr>
          <w:rFonts w:ascii="Calibri" w:hAnsi="Calibri" w:eastAsia="Calibri" w:cs="Calibri"/>
          <w:b/>
          <w:bCs/>
          <w:sz w:val="20"/>
          <w:szCs w:val="20"/>
        </w:rPr>
      </w:pPr>
      <w:r w:rsidRPr="498687BA">
        <w:rPr>
          <w:rFonts w:ascii="Calibri" w:hAnsi="Calibri" w:eastAsia="Calibri" w:cs="Calibri"/>
          <w:b/>
          <w:bCs/>
          <w:sz w:val="20"/>
          <w:szCs w:val="20"/>
        </w:rPr>
        <w:t>BS-MS Degree Program with Electrical Engineering Program at the University of Memphis:</w:t>
      </w:r>
    </w:p>
    <w:p w:rsidRPr="00F1401A" w:rsidR="00B25F35" w:rsidP="498687BA" w:rsidRDefault="498687BA" w14:paraId="5CFD0DF2" w14:textId="70903CA6">
      <w:pPr>
        <w:spacing w:after="100" w:afterAutospacing="1" w:line="240" w:lineRule="auto"/>
        <w:jc w:val="both"/>
      </w:pPr>
      <w:r w:rsidRPr="498687BA">
        <w:rPr>
          <w:rFonts w:ascii="Calibri" w:hAnsi="Calibri" w:eastAsia="Calibri" w:cs="Calibri"/>
          <w:sz w:val="20"/>
          <w:szCs w:val="20"/>
        </w:rPr>
        <w:t xml:space="preserve">Students in this program attend Rhodes for 3 years majoring in physics, and then study electrical engineering for 2 years at the University of Memphis.  Upon completion of this program students will receive a BS from Rhodes and an MS in electrical engineering from the University of Memphis.  Complete requirements for this program are in the college catalog.  </w:t>
      </w:r>
    </w:p>
    <w:p w:rsidR="498687BA" w:rsidP="498687BA" w:rsidRDefault="498687BA" w14:paraId="134771E6" w14:textId="1BF23AEC">
      <w:pPr>
        <w:spacing w:afterAutospacing="1" w:line="240" w:lineRule="auto"/>
        <w:jc w:val="both"/>
        <w:rPr>
          <w:rFonts w:ascii="Calibri" w:hAnsi="Calibri" w:eastAsia="Calibri" w:cs="Calibri"/>
          <w:sz w:val="20"/>
          <w:szCs w:val="20"/>
        </w:rPr>
      </w:pPr>
    </w:p>
    <w:p w:rsidR="498687BA" w:rsidP="498687BA" w:rsidRDefault="498687BA" w14:paraId="67CB47FF" w14:textId="6D431B57">
      <w:pPr>
        <w:spacing w:afterAutospacing="1" w:line="240" w:lineRule="auto"/>
        <w:jc w:val="both"/>
        <w:rPr>
          <w:rFonts w:ascii="Calibri" w:hAnsi="Calibri" w:eastAsia="Calibri" w:cs="Calibri"/>
          <w:sz w:val="20"/>
          <w:szCs w:val="20"/>
        </w:rPr>
      </w:pPr>
      <w:r w:rsidRPr="498687BA">
        <w:rPr>
          <w:rFonts w:ascii="Calibri" w:hAnsi="Calibri" w:eastAsia="Calibri" w:cs="Calibri"/>
          <w:sz w:val="20"/>
          <w:szCs w:val="20"/>
        </w:rPr>
        <w:t>Suggested beginning courses for all students considering engineering paths are as follows:</w:t>
      </w:r>
    </w:p>
    <w:p w:rsidR="498687BA" w:rsidP="498687BA" w:rsidRDefault="498687BA" w14:paraId="3FE1B1B3" w14:textId="43BAAF69">
      <w:pPr>
        <w:spacing w:afterAutospacing="1" w:line="240" w:lineRule="auto"/>
        <w:jc w:val="both"/>
        <w:rPr>
          <w:rFonts w:ascii="Calibri" w:hAnsi="Calibri" w:eastAsia="Calibri" w:cs="Calibri"/>
          <w:sz w:val="20"/>
          <w:szCs w:val="20"/>
        </w:rPr>
      </w:pPr>
    </w:p>
    <w:p w:rsidR="498687BA" w:rsidP="498687BA" w:rsidRDefault="498687BA" w14:paraId="578E31F1" w14:textId="3D533BCF">
      <w:pPr>
        <w:spacing w:afterAutospacing="1" w:line="240" w:lineRule="auto"/>
        <w:jc w:val="both"/>
        <w:rPr>
          <w:rFonts w:ascii="Calibri" w:hAnsi="Calibri" w:eastAsia="Calibri" w:cs="Calibri"/>
          <w:sz w:val="20"/>
          <w:szCs w:val="20"/>
        </w:rPr>
      </w:pPr>
      <w:r w:rsidRPr="498687BA">
        <w:rPr>
          <w:rFonts w:ascii="Calibri" w:hAnsi="Calibri" w:eastAsia="Calibri" w:cs="Calibri"/>
          <w:sz w:val="20"/>
          <w:szCs w:val="20"/>
        </w:rPr>
        <w:t>•Any Rhodes Foundation requirement</w:t>
      </w:r>
    </w:p>
    <w:p w:rsidR="498687BA" w:rsidP="498687BA" w:rsidRDefault="498687BA" w14:paraId="02799AF8" w14:textId="1F60C721">
      <w:pPr>
        <w:spacing w:afterAutospacing="1" w:line="240" w:lineRule="auto"/>
        <w:jc w:val="both"/>
        <w:rPr>
          <w:rFonts w:ascii="Calibri" w:hAnsi="Calibri" w:eastAsia="Calibri" w:cs="Calibri"/>
          <w:sz w:val="20"/>
          <w:szCs w:val="20"/>
        </w:rPr>
      </w:pPr>
      <w:r w:rsidRPr="498687BA">
        <w:rPr>
          <w:rFonts w:ascii="Calibri" w:hAnsi="Calibri" w:eastAsia="Calibri" w:cs="Calibri"/>
          <w:sz w:val="20"/>
          <w:szCs w:val="20"/>
        </w:rPr>
        <w:t>•Physics 111, 112, 113L, 114L (F6, F7)</w:t>
      </w:r>
    </w:p>
    <w:p w:rsidR="498687BA" w:rsidP="498687BA" w:rsidRDefault="498687BA" w14:paraId="1235F130" w14:textId="4AF9A246">
      <w:pPr>
        <w:spacing w:afterAutospacing="1" w:line="240" w:lineRule="auto"/>
        <w:jc w:val="both"/>
        <w:rPr>
          <w:rFonts w:ascii="Calibri" w:hAnsi="Calibri" w:eastAsia="Calibri" w:cs="Calibri"/>
          <w:sz w:val="20"/>
          <w:szCs w:val="20"/>
        </w:rPr>
      </w:pPr>
      <w:r w:rsidRPr="498687BA">
        <w:rPr>
          <w:rFonts w:ascii="Calibri" w:hAnsi="Calibri" w:eastAsia="Calibri" w:cs="Calibri"/>
          <w:sz w:val="20"/>
          <w:szCs w:val="20"/>
        </w:rPr>
        <w:t>•Mathematics 112 (if necessary), 122 (F6)</w:t>
      </w:r>
    </w:p>
    <w:p w:rsidR="498687BA" w:rsidP="498687BA" w:rsidRDefault="498687BA" w14:paraId="2EB4095E" w14:textId="354BEE30">
      <w:pPr>
        <w:spacing w:afterAutospacing="1" w:line="240" w:lineRule="auto"/>
        <w:jc w:val="both"/>
        <w:rPr>
          <w:rFonts w:ascii="Calibri" w:hAnsi="Calibri" w:eastAsia="Calibri" w:cs="Calibri"/>
          <w:sz w:val="20"/>
          <w:szCs w:val="20"/>
        </w:rPr>
      </w:pPr>
      <w:r w:rsidRPr="498687BA">
        <w:rPr>
          <w:rFonts w:ascii="Calibri" w:hAnsi="Calibri" w:eastAsia="Calibri" w:cs="Calibri"/>
          <w:sz w:val="20"/>
          <w:szCs w:val="20"/>
        </w:rPr>
        <w:t xml:space="preserve"> •Chemistry 120, 125L</w:t>
      </w:r>
    </w:p>
    <w:p w:rsidR="498687BA" w:rsidP="498687BA" w:rsidRDefault="498687BA" w14:paraId="2B87691B" w14:textId="03DFEA64">
      <w:pPr>
        <w:spacing w:afterAutospacing="1" w:line="240" w:lineRule="auto"/>
        <w:jc w:val="both"/>
        <w:rPr>
          <w:rFonts w:ascii="Calibri" w:hAnsi="Calibri" w:eastAsia="Calibri" w:cs="Calibri"/>
          <w:sz w:val="20"/>
          <w:szCs w:val="20"/>
        </w:rPr>
      </w:pPr>
      <w:r w:rsidRPr="498687BA">
        <w:rPr>
          <w:rFonts w:ascii="Calibri" w:hAnsi="Calibri" w:eastAsia="Calibri" w:cs="Calibri"/>
          <w:sz w:val="20"/>
          <w:szCs w:val="20"/>
        </w:rPr>
        <w:t>•Computer Science 141 (F6)</w:t>
      </w:r>
    </w:p>
    <w:p w:rsidR="498687BA" w:rsidP="498687BA" w:rsidRDefault="498687BA" w14:paraId="6307CF21" w14:textId="13E43737">
      <w:pPr>
        <w:spacing w:afterAutospacing="1" w:line="240" w:lineRule="auto"/>
        <w:jc w:val="both"/>
        <w:rPr>
          <w:rFonts w:ascii="Calibri" w:hAnsi="Calibri" w:eastAsia="Calibri" w:cs="Calibri"/>
          <w:sz w:val="20"/>
          <w:szCs w:val="20"/>
        </w:rPr>
      </w:pPr>
    </w:p>
    <w:p w:rsidRPr="00F1401A" w:rsidR="00B25F35" w:rsidP="498687BA" w:rsidRDefault="498687BA" w14:paraId="7785EEAF" w14:textId="68E8D0A0">
      <w:pPr>
        <w:spacing w:after="100" w:afterAutospacing="1" w:line="240" w:lineRule="auto"/>
        <w:rPr>
          <w:rFonts w:ascii="Times New Roman" w:hAnsi="Times New Roman" w:eastAsia="Times New Roman" w:cs="Times New Roman"/>
          <w:sz w:val="20"/>
          <w:szCs w:val="20"/>
        </w:rPr>
      </w:pPr>
      <w:r w:rsidRPr="498687BA">
        <w:rPr>
          <w:b/>
          <w:bCs/>
          <w:sz w:val="20"/>
          <w:szCs w:val="20"/>
        </w:rPr>
        <w:t>Additional Information:</w:t>
      </w:r>
      <w:r w:rsidR="12B45072">
        <w:br/>
      </w:r>
      <w:r w:rsidRPr="498687BA">
        <w:rPr>
          <w:sz w:val="20"/>
          <w:szCs w:val="20"/>
        </w:rPr>
        <w:t>Students considering any of these dual degree programs should arrange an appointment with the engineering liaison faculty member listed above as early as possible in their Rhodes career.</w:t>
      </w:r>
    </w:p>
    <w:p w:rsidRPr="00F1401A" w:rsidR="0089791B" w:rsidP="0089791B" w:rsidRDefault="0089791B" w14:paraId="6822B52B" w14:textId="77777777">
      <w:pPr>
        <w:spacing w:before="100" w:beforeAutospacing="1" w:after="100" w:afterAutospacing="1" w:line="240" w:lineRule="auto"/>
        <w:rPr>
          <w:rFonts w:cs="Times New Roman"/>
          <w:sz w:val="20"/>
          <w:szCs w:val="20"/>
        </w:rPr>
      </w:pPr>
      <w:r w:rsidRPr="00F1401A">
        <w:rPr>
          <w:rFonts w:cs="Times New Roman"/>
          <w:sz w:val="20"/>
          <w:szCs w:val="20"/>
        </w:rPr>
        <w:br w:type="page"/>
      </w:r>
    </w:p>
    <w:p w:rsidRPr="00F1401A" w:rsidR="0089791B" w:rsidP="555E4E2D" w:rsidRDefault="555E4E2D" w14:paraId="168D2DBB"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PRE-LAW</w:t>
      </w:r>
    </w:p>
    <w:p w:rsidRPr="00F1401A" w:rsidR="003850F1" w:rsidP="555E4E2D" w:rsidRDefault="555E4E2D" w14:paraId="4120231E" w14:textId="77777777">
      <w:pPr>
        <w:spacing w:before="100" w:beforeAutospacing="1" w:after="100" w:afterAutospacing="1" w:line="240" w:lineRule="auto"/>
        <w:rPr>
          <w:rFonts w:ascii="Times New Roman" w:hAnsi="Times New Roman" w:eastAsia="Times New Roman" w:cs="Times New Roman"/>
          <w:sz w:val="20"/>
          <w:szCs w:val="20"/>
        </w:rPr>
      </w:pPr>
      <w:r w:rsidRPr="00F1401A">
        <w:rPr>
          <w:sz w:val="20"/>
          <w:szCs w:val="20"/>
        </w:rPr>
        <w:t>Rhodes does not have a pre-law program per se. Students considering careers in law can major in any subject, preferably one that they enjoy and in which they do well.</w:t>
      </w:r>
    </w:p>
    <w:p w:rsidRPr="00F1401A" w:rsidR="003850F1" w:rsidP="555E4E2D" w:rsidRDefault="555E4E2D" w14:paraId="08F01AFB" w14:textId="77777777">
      <w:pPr>
        <w:spacing w:before="100" w:beforeAutospacing="1" w:after="100" w:afterAutospacing="1" w:line="240" w:lineRule="auto"/>
        <w:ind w:left="360" w:hanging="360"/>
        <w:rPr>
          <w:rFonts w:ascii="Times New Roman" w:hAnsi="Times New Roman" w:eastAsia="Times New Roman" w:cs="Times New Roman"/>
          <w:sz w:val="20"/>
          <w:szCs w:val="20"/>
        </w:rPr>
      </w:pPr>
      <w:r w:rsidRPr="00F1401A">
        <w:rPr>
          <w:b/>
          <w:bCs/>
          <w:sz w:val="20"/>
          <w:szCs w:val="20"/>
        </w:rPr>
        <w:t>Contact Person</w:t>
      </w:r>
      <w:r w:rsidRPr="00F1401A">
        <w:rPr>
          <w:rFonts w:ascii="Times New Roman" w:hAnsi="Times New Roman" w:eastAsia="Times New Roman" w:cs="Times New Roman"/>
          <w:b/>
          <w:bCs/>
          <w:sz w:val="20"/>
          <w:szCs w:val="20"/>
        </w:rPr>
        <w:t xml:space="preserve">:  </w:t>
      </w:r>
      <w:r w:rsidRPr="00F1401A" w:rsidR="00EA174C">
        <w:br/>
      </w:r>
      <w:r w:rsidRPr="00F1401A">
        <w:rPr>
          <w:sz w:val="20"/>
          <w:szCs w:val="20"/>
        </w:rPr>
        <w:t xml:space="preserve">Professor Anna </w:t>
      </w:r>
      <w:r w:rsidRPr="00F1401A" w:rsidR="00343240">
        <w:rPr>
          <w:sz w:val="20"/>
          <w:szCs w:val="20"/>
        </w:rPr>
        <w:t>Eldridge</w:t>
      </w:r>
      <w:r w:rsidRPr="00F1401A" w:rsidR="00EA174C">
        <w:br/>
      </w:r>
      <w:r w:rsidRPr="00F1401A">
        <w:rPr>
          <w:sz w:val="20"/>
          <w:szCs w:val="20"/>
        </w:rPr>
        <w:t>901-843-3330</w:t>
      </w:r>
    </w:p>
    <w:p w:rsidRPr="00F1401A" w:rsidR="003850F1" w:rsidP="555E4E2D" w:rsidRDefault="555E4E2D" w14:paraId="7E47C3EE" w14:textId="77777777">
      <w:pPr>
        <w:pStyle w:val="NoSpacing"/>
        <w:rPr>
          <w:rFonts w:ascii="Times New Roman" w:hAnsi="Times New Roman" w:eastAsia="Times New Roman" w:cs="Times New Roman"/>
          <w:sz w:val="20"/>
          <w:szCs w:val="20"/>
        </w:rPr>
      </w:pPr>
      <w:r w:rsidRPr="00F1401A">
        <w:rPr>
          <w:b/>
          <w:bCs/>
          <w:sz w:val="20"/>
          <w:szCs w:val="20"/>
        </w:rPr>
        <w:t>Recommended Courses</w:t>
      </w:r>
      <w:r w:rsidRPr="00F1401A">
        <w:rPr>
          <w:sz w:val="20"/>
          <w:szCs w:val="20"/>
        </w:rPr>
        <w:t>:</w:t>
      </w:r>
      <w:r w:rsidRPr="00F1401A" w:rsidR="003850F1">
        <w:br/>
      </w:r>
      <w:r w:rsidRPr="00F1401A">
        <w:rPr>
          <w:sz w:val="20"/>
          <w:szCs w:val="20"/>
        </w:rPr>
        <w:t xml:space="preserve">The </w:t>
      </w:r>
      <w:r w:rsidRPr="00F1401A">
        <w:rPr>
          <w:sz w:val="20"/>
          <w:szCs w:val="20"/>
          <w:u w:val="single"/>
        </w:rPr>
        <w:t>Association of American Law Schools</w:t>
      </w:r>
      <w:r w:rsidRPr="00F1401A">
        <w:rPr>
          <w:sz w:val="20"/>
          <w:szCs w:val="20"/>
        </w:rPr>
        <w:t xml:space="preserve"> recommends that a student’s undergraduate education fulfill the following objectives:</w:t>
      </w:r>
    </w:p>
    <w:p w:rsidRPr="00F1401A" w:rsidR="003850F1" w:rsidP="003850F1" w:rsidRDefault="003850F1" w14:paraId="22347CDF" w14:textId="77777777">
      <w:pPr>
        <w:pStyle w:val="NoSpacing"/>
        <w:rPr>
          <w:rFonts w:cs="Times New Roman"/>
          <w:sz w:val="20"/>
          <w:szCs w:val="20"/>
        </w:rPr>
      </w:pPr>
    </w:p>
    <w:p w:rsidRPr="00F1401A" w:rsidR="003850F1" w:rsidP="0001637A" w:rsidRDefault="555E4E2D" w14:paraId="52A730C8" w14:textId="77777777">
      <w:pPr>
        <w:pStyle w:val="NoSpacing"/>
        <w:numPr>
          <w:ilvl w:val="0"/>
          <w:numId w:val="77"/>
        </w:numPr>
        <w:rPr>
          <w:rFonts w:ascii="Times New Roman" w:hAnsi="Times New Roman" w:eastAsia="Times New Roman" w:cs="Times New Roman"/>
          <w:sz w:val="20"/>
          <w:szCs w:val="20"/>
        </w:rPr>
      </w:pPr>
      <w:r w:rsidRPr="00F1401A">
        <w:rPr>
          <w:sz w:val="20"/>
          <w:szCs w:val="20"/>
        </w:rPr>
        <w:t xml:space="preserve">The student should learn to express thoughts clearly and concisely, both orally and in writing. </w:t>
      </w:r>
    </w:p>
    <w:p w:rsidRPr="00F1401A" w:rsidR="003850F1" w:rsidP="0001637A" w:rsidRDefault="555E4E2D" w14:paraId="73074437" w14:textId="77777777">
      <w:pPr>
        <w:pStyle w:val="NoSpacing"/>
        <w:numPr>
          <w:ilvl w:val="0"/>
          <w:numId w:val="77"/>
        </w:numPr>
        <w:rPr>
          <w:rFonts w:ascii="Times New Roman" w:hAnsi="Times New Roman" w:eastAsia="Times New Roman" w:cs="Times New Roman"/>
          <w:sz w:val="20"/>
          <w:szCs w:val="20"/>
        </w:rPr>
      </w:pPr>
      <w:r w:rsidRPr="00F1401A">
        <w:rPr>
          <w:sz w:val="20"/>
          <w:szCs w:val="20"/>
        </w:rPr>
        <w:t xml:space="preserve">The student should develop creative power in thinking as well as logical reasoning about research, fact completeness, and fact differentiation. </w:t>
      </w:r>
    </w:p>
    <w:p w:rsidRPr="00F1401A" w:rsidR="003850F1" w:rsidP="0001637A" w:rsidRDefault="555E4E2D" w14:paraId="78D0F0D5" w14:textId="77777777">
      <w:pPr>
        <w:pStyle w:val="NoSpacing"/>
        <w:numPr>
          <w:ilvl w:val="0"/>
          <w:numId w:val="77"/>
        </w:numPr>
        <w:rPr>
          <w:rFonts w:ascii="Times New Roman" w:hAnsi="Times New Roman" w:eastAsia="Times New Roman" w:cs="Times New Roman"/>
          <w:sz w:val="20"/>
          <w:szCs w:val="20"/>
        </w:rPr>
      </w:pPr>
      <w:r w:rsidRPr="00F1401A">
        <w:rPr>
          <w:sz w:val="20"/>
          <w:szCs w:val="20"/>
        </w:rPr>
        <w:t xml:space="preserve">The student should acquire a critical understanding of human institutions and values with which law deals. </w:t>
      </w:r>
    </w:p>
    <w:p w:rsidRPr="00F1401A" w:rsidR="003850F1" w:rsidP="555E4E2D" w:rsidRDefault="555E4E2D" w14:paraId="02B40927" w14:textId="77777777">
      <w:pPr>
        <w:spacing w:before="100" w:beforeAutospacing="1" w:after="100" w:afterAutospacing="1" w:line="240" w:lineRule="auto"/>
        <w:rPr>
          <w:rFonts w:ascii="Times New Roman" w:hAnsi="Times New Roman" w:eastAsia="Times New Roman" w:cs="Times New Roman"/>
          <w:sz w:val="20"/>
          <w:szCs w:val="20"/>
        </w:rPr>
      </w:pPr>
      <w:r w:rsidRPr="00F1401A">
        <w:rPr>
          <w:sz w:val="20"/>
          <w:szCs w:val="20"/>
        </w:rPr>
        <w:t>While there are no required courses, any student considering law school should select some courses that emphasize language precision and the careful analysis of language such as Constitutional Law or Political Philosophy. Forensic experiences, including public speaking, theater, mock trial, and the like, are also highly recommended.</w:t>
      </w:r>
    </w:p>
    <w:p w:rsidRPr="00F1401A" w:rsidR="003850F1" w:rsidP="555E4E2D" w:rsidRDefault="555E4E2D" w14:paraId="4FCFD4B0" w14:textId="77777777">
      <w:pPr>
        <w:spacing w:before="100" w:beforeAutospacing="1" w:after="100" w:afterAutospacing="1" w:line="240" w:lineRule="auto"/>
        <w:rPr>
          <w:rFonts w:ascii="Times New Roman" w:hAnsi="Times New Roman" w:eastAsia="Times New Roman" w:cs="Times New Roman"/>
          <w:sz w:val="20"/>
          <w:szCs w:val="20"/>
        </w:rPr>
      </w:pPr>
      <w:r w:rsidRPr="00F1401A">
        <w:rPr>
          <w:b/>
          <w:bCs/>
          <w:sz w:val="20"/>
          <w:szCs w:val="20"/>
        </w:rPr>
        <w:t>Taking the LSAT:</w:t>
      </w:r>
      <w:r w:rsidRPr="00F1401A" w:rsidR="003850F1">
        <w:br/>
      </w:r>
      <w:r w:rsidRPr="00F1401A">
        <w:rPr>
          <w:sz w:val="20"/>
          <w:szCs w:val="20"/>
        </w:rPr>
        <w:t xml:space="preserve">The Law School Aptitude Test (LSAT) should be taken in the summer before the senior year or at the very latest in October of the senior year.  Law schools have become more likely to use the student’s best score, rather than the average of multiple scores, but there are still disadvantages to re-taking the exam. For example, law schools are likely to look more favorably on the applicant who made the high score in one try, and the applicant’s re-take score could be worse. Thus, the test should only be re-taken if the initial score fell well outside the student’s practice-test range, extraordinary problems arose in taking the exam, or significant new preparation techniques will be employed. </w:t>
      </w:r>
    </w:p>
    <w:p w:rsidRPr="00F1401A" w:rsidR="00703EFA" w:rsidP="555E4E2D" w:rsidRDefault="555E4E2D" w14:paraId="731F54A1" w14:textId="77777777">
      <w:pPr>
        <w:spacing w:before="100" w:beforeAutospacing="1" w:after="100" w:afterAutospacing="1" w:line="240" w:lineRule="auto"/>
        <w:rPr>
          <w:rFonts w:ascii="Times New Roman" w:hAnsi="Times New Roman" w:eastAsia="Times New Roman" w:cs="Times New Roman"/>
          <w:sz w:val="20"/>
          <w:szCs w:val="20"/>
        </w:rPr>
      </w:pPr>
      <w:r w:rsidRPr="00F1401A">
        <w:rPr>
          <w:b/>
          <w:bCs/>
          <w:sz w:val="20"/>
          <w:szCs w:val="20"/>
        </w:rPr>
        <w:t>Recommended GPA:</w:t>
      </w:r>
      <w:r w:rsidRPr="00F1401A" w:rsidR="003850F1">
        <w:br/>
      </w:r>
      <w:r w:rsidRPr="00F1401A">
        <w:rPr>
          <w:sz w:val="20"/>
          <w:szCs w:val="20"/>
        </w:rPr>
        <w:t>At least 3.5 for a good law school. Possibly a 3.0 for a lesser school. Students</w:t>
      </w:r>
    </w:p>
    <w:p w:rsidRPr="00F1401A" w:rsidR="00703EFA" w:rsidP="555E4E2D" w:rsidRDefault="555E4E2D" w14:paraId="13FE9C87"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PRE-LAW</w:t>
      </w:r>
    </w:p>
    <w:p w:rsidRPr="00F1401A" w:rsidR="003850F1" w:rsidP="555E4E2D" w:rsidRDefault="555E4E2D" w14:paraId="29C79A38" w14:textId="77777777">
      <w:pPr>
        <w:spacing w:before="100" w:beforeAutospacing="1" w:after="100" w:afterAutospacing="1" w:line="240" w:lineRule="auto"/>
        <w:rPr>
          <w:rFonts w:ascii="Times New Roman" w:hAnsi="Times New Roman" w:eastAsia="Times New Roman" w:cs="Times New Roman"/>
          <w:sz w:val="20"/>
          <w:szCs w:val="20"/>
        </w:rPr>
      </w:pPr>
      <w:r w:rsidRPr="00F1401A">
        <w:rPr>
          <w:sz w:val="20"/>
          <w:szCs w:val="20"/>
        </w:rPr>
        <w:t>with GPA’s between 3.0 and 3.5 may improve their chances if they score well on the LSAT (at least the 50th percentile).</w:t>
      </w:r>
    </w:p>
    <w:p w:rsidRPr="00F1401A" w:rsidR="0089791B" w:rsidP="555E4E2D" w:rsidRDefault="555E4E2D" w14:paraId="69743281" w14:textId="77777777">
      <w:pPr>
        <w:spacing w:before="100" w:beforeAutospacing="1" w:after="100" w:afterAutospacing="1" w:line="240" w:lineRule="auto"/>
        <w:rPr>
          <w:rFonts w:ascii="Times New Roman" w:hAnsi="Times New Roman" w:eastAsia="Times New Roman" w:cs="Times New Roman"/>
          <w:sz w:val="20"/>
          <w:szCs w:val="20"/>
        </w:rPr>
      </w:pPr>
      <w:r w:rsidRPr="00F1401A">
        <w:rPr>
          <w:b/>
          <w:bCs/>
          <w:sz w:val="20"/>
          <w:szCs w:val="20"/>
        </w:rPr>
        <w:t>Additional Information:</w:t>
      </w:r>
      <w:r w:rsidRPr="00F1401A" w:rsidR="003850F1">
        <w:br/>
      </w:r>
      <w:r w:rsidRPr="00F1401A">
        <w:rPr>
          <w:sz w:val="20"/>
          <w:szCs w:val="20"/>
        </w:rPr>
        <w:t>Any student considering a career in law should arrange a "pre-law appointment" with Anna Smith as soon as possible, but preferably no later than fall of the junior year.</w:t>
      </w:r>
    </w:p>
    <w:p w:rsidRPr="00F1401A" w:rsidR="0089791B" w:rsidP="555E4E2D" w:rsidRDefault="555E4E2D" w14:paraId="29C268BD" w14:textId="77777777">
      <w:pPr>
        <w:pStyle w:val="NoSpacing"/>
        <w:rPr>
          <w:b/>
          <w:bCs/>
          <w:sz w:val="20"/>
          <w:szCs w:val="20"/>
        </w:rPr>
      </w:pPr>
      <w:r w:rsidRPr="00F1401A">
        <w:rPr>
          <w:b/>
          <w:bCs/>
          <w:sz w:val="20"/>
          <w:szCs w:val="20"/>
        </w:rPr>
        <w:t>Additional Notes:</w:t>
      </w:r>
    </w:p>
    <w:p w:rsidRPr="00F1401A" w:rsidR="0089791B" w:rsidP="0089791B" w:rsidRDefault="0089791B" w14:paraId="2238E764" w14:textId="77777777">
      <w:pPr>
        <w:pBdr>
          <w:bottom w:val="thickThinSmallGap" w:color="auto" w:sz="24" w:space="1"/>
        </w:pBdr>
        <w:spacing w:after="0" w:line="240" w:lineRule="auto"/>
        <w:rPr>
          <w:rFonts w:ascii="Bodoni MT" w:hAnsi="Bodoni MT" w:eastAsia="Times New Roman" w:cs="Times New Roman"/>
          <w:b/>
          <w:sz w:val="24"/>
          <w:szCs w:val="24"/>
        </w:rPr>
      </w:pPr>
      <w:r w:rsidRPr="00F1401A">
        <w:rPr>
          <w:rFonts w:ascii="Bodoni MT" w:hAnsi="Bodoni MT" w:eastAsia="Times New Roman" w:cs="Times New Roman"/>
          <w:b/>
          <w:sz w:val="24"/>
          <w:szCs w:val="24"/>
        </w:rPr>
        <w:br w:type="page"/>
      </w:r>
    </w:p>
    <w:p w:rsidRPr="00F1401A" w:rsidR="0089791B" w:rsidP="555E4E2D" w:rsidRDefault="555E4E2D" w14:paraId="7C119ACD"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PRE-MINISTRY</w:t>
      </w:r>
    </w:p>
    <w:p w:rsidRPr="00F1401A" w:rsidR="0089791B" w:rsidP="0089791B" w:rsidRDefault="0089791B" w14:paraId="4A6CA282" w14:textId="77777777">
      <w:pPr>
        <w:pStyle w:val="NoSpacing"/>
        <w:rPr>
          <w:sz w:val="12"/>
          <w:szCs w:val="12"/>
        </w:rPr>
      </w:pPr>
    </w:p>
    <w:p w:rsidRPr="00F1401A" w:rsidR="00EC12AD" w:rsidP="555E4E2D" w:rsidRDefault="555E4E2D" w14:paraId="44A32EC4" w14:textId="77777777">
      <w:pPr>
        <w:pStyle w:val="NoSpacing"/>
        <w:rPr>
          <w:sz w:val="20"/>
          <w:szCs w:val="20"/>
        </w:rPr>
      </w:pPr>
      <w:r w:rsidRPr="00F1401A">
        <w:rPr>
          <w:sz w:val="20"/>
          <w:szCs w:val="20"/>
        </w:rPr>
        <w:t>Rhodes has a supportive, advisory pre-ministry program for students who are considering seminary or divinity school following graduation, and for those who are exploring vocations in ministry and church-related professions. Many Rhodes students have a broad-based understanding of ministry and may wish to explore the pre-ministry program in preparation for careers in pastoral ministry, global service, medicine, social work, teaching, counseling, or law. Students interested in attending seminary or divinity school as preparation for a career in teaching or research should contact the Chaplain</w:t>
      </w:r>
      <w:r w:rsidRPr="00F1401A">
        <w:rPr>
          <w:color w:val="FF0000"/>
          <w:sz w:val="20"/>
          <w:szCs w:val="20"/>
        </w:rPr>
        <w:t xml:space="preserve"> </w:t>
      </w:r>
      <w:r w:rsidRPr="00F1401A">
        <w:rPr>
          <w:sz w:val="20"/>
          <w:szCs w:val="20"/>
        </w:rPr>
        <w:t>or any member of the Department of Religious Studies.</w:t>
      </w:r>
    </w:p>
    <w:p w:rsidRPr="00F1401A" w:rsidR="00EC12AD" w:rsidP="00EC12AD" w:rsidRDefault="00EC12AD" w14:paraId="4345F15D" w14:textId="77777777">
      <w:pPr>
        <w:pStyle w:val="NoSpacing"/>
        <w:rPr>
          <w:sz w:val="12"/>
          <w:szCs w:val="12"/>
        </w:rPr>
      </w:pPr>
    </w:p>
    <w:p w:rsidRPr="00F1401A" w:rsidR="00EC12AD" w:rsidP="555E4E2D" w:rsidRDefault="555E4E2D" w14:paraId="6D4966A8" w14:textId="318642FE">
      <w:pPr>
        <w:pStyle w:val="NoSpacing"/>
        <w:rPr>
          <w:sz w:val="20"/>
          <w:szCs w:val="20"/>
        </w:rPr>
      </w:pPr>
      <w:r w:rsidRPr="00F1401A">
        <w:rPr>
          <w:b/>
          <w:bCs/>
          <w:sz w:val="20"/>
          <w:szCs w:val="20"/>
        </w:rPr>
        <w:t>Contact Persons:</w:t>
      </w:r>
      <w:r w:rsidRPr="00F1401A" w:rsidR="00EC12AD">
        <w:br/>
      </w:r>
      <w:r w:rsidRPr="00F1401A">
        <w:rPr>
          <w:sz w:val="20"/>
          <w:szCs w:val="20"/>
        </w:rPr>
        <w:t>Students considering a career in ministry should speak with Dr. Stephen Haynes, Professor of Religious Studies (901-843-3583) or with Rhodes’ Chaplain</w:t>
      </w:r>
      <w:r w:rsidR="00065E0A">
        <w:rPr>
          <w:sz w:val="20"/>
          <w:szCs w:val="20"/>
        </w:rPr>
        <w:t xml:space="preserve">, Rev. </w:t>
      </w:r>
      <w:r w:rsidR="00D337B6">
        <w:rPr>
          <w:sz w:val="20"/>
          <w:szCs w:val="20"/>
        </w:rPr>
        <w:t>Beatrix Weil</w:t>
      </w:r>
      <w:r w:rsidRPr="00F1401A">
        <w:rPr>
          <w:sz w:val="20"/>
          <w:szCs w:val="20"/>
        </w:rPr>
        <w:t xml:space="preserve"> (901-843-38</w:t>
      </w:r>
      <w:r w:rsidR="00C62402">
        <w:rPr>
          <w:sz w:val="20"/>
          <w:szCs w:val="20"/>
        </w:rPr>
        <w:t>22</w:t>
      </w:r>
      <w:r w:rsidRPr="00F1401A">
        <w:rPr>
          <w:sz w:val="20"/>
          <w:szCs w:val="20"/>
        </w:rPr>
        <w:t>) as soon as possible in their undergraduate careers. By registering with the Preparation for Ministry program, students will have access to advisers, supervised ministry opportunities, and a supportive structure for exploring vocations in ministry.</w:t>
      </w:r>
    </w:p>
    <w:p w:rsidRPr="00F1401A" w:rsidR="00EC12AD" w:rsidP="00EC12AD" w:rsidRDefault="00EC12AD" w14:paraId="33F42E1F" w14:textId="77777777">
      <w:pPr>
        <w:pStyle w:val="NoSpacing"/>
        <w:rPr>
          <w:sz w:val="12"/>
          <w:szCs w:val="12"/>
        </w:rPr>
      </w:pPr>
    </w:p>
    <w:p w:rsidRPr="00F1401A" w:rsidR="00EC12AD" w:rsidP="555E4E2D" w:rsidRDefault="555E4E2D" w14:paraId="399A351A" w14:textId="77777777">
      <w:pPr>
        <w:pStyle w:val="NoSpacing"/>
        <w:rPr>
          <w:sz w:val="20"/>
          <w:szCs w:val="20"/>
        </w:rPr>
      </w:pPr>
      <w:r w:rsidRPr="00F1401A">
        <w:rPr>
          <w:sz w:val="20"/>
          <w:szCs w:val="20"/>
        </w:rPr>
        <w:t>Because requirements for ordination to the ministry vary greatly among religious denominations, students interested in ordination should also contact a church representative to familiarize themselves with these requirements.</w:t>
      </w:r>
    </w:p>
    <w:p w:rsidRPr="00F1401A" w:rsidR="00EC12AD" w:rsidP="00EC12AD" w:rsidRDefault="00EC12AD" w14:paraId="6BF3F81D" w14:textId="77777777">
      <w:pPr>
        <w:pStyle w:val="NoSpacing"/>
        <w:rPr>
          <w:sz w:val="12"/>
          <w:szCs w:val="12"/>
        </w:rPr>
      </w:pPr>
    </w:p>
    <w:p w:rsidRPr="00F1401A" w:rsidR="00EC12AD" w:rsidP="555E4E2D" w:rsidRDefault="555E4E2D" w14:paraId="0982704B" w14:textId="77777777">
      <w:pPr>
        <w:pStyle w:val="NoSpacing"/>
        <w:rPr>
          <w:sz w:val="20"/>
          <w:szCs w:val="20"/>
        </w:rPr>
      </w:pPr>
      <w:r w:rsidRPr="00F1401A">
        <w:rPr>
          <w:b/>
          <w:bCs/>
          <w:sz w:val="20"/>
          <w:szCs w:val="20"/>
        </w:rPr>
        <w:t>Preparation:</w:t>
      </w:r>
      <w:r w:rsidRPr="00F1401A" w:rsidR="00EC12AD">
        <w:br/>
      </w:r>
      <w:r w:rsidRPr="00F1401A">
        <w:rPr>
          <w:sz w:val="20"/>
          <w:szCs w:val="20"/>
        </w:rPr>
        <w:t>There is no "required curriculum" for students considering the ministry. Traditionally, however, a well-rounded curriculum in the liberal arts and sciences has been the standard preparation for seminary or divinity school. In addition to the Basic Humanities Requirement ("Search" or "Life"), these courses in Language, History, Philosophy, Religious Studies, and Psychology can provide a particularly strong background for seminary or divinity school:</w:t>
      </w:r>
    </w:p>
    <w:p w:rsidRPr="00F1401A" w:rsidR="0027284E" w:rsidP="00EC12AD" w:rsidRDefault="0027284E" w14:paraId="6C1A952E" w14:textId="77777777">
      <w:pPr>
        <w:pStyle w:val="NoSpacing"/>
        <w:rPr>
          <w:sz w:val="12"/>
          <w:szCs w:val="12"/>
        </w:rPr>
      </w:pPr>
    </w:p>
    <w:p w:rsidR="00C62402" w:rsidP="0001637A" w:rsidRDefault="00C62402" w14:paraId="52D9FECB" w14:textId="77777777">
      <w:pPr>
        <w:pStyle w:val="NoSpacing"/>
        <w:numPr>
          <w:ilvl w:val="0"/>
          <w:numId w:val="98"/>
        </w:numPr>
        <w:rPr>
          <w:sz w:val="20"/>
          <w:szCs w:val="20"/>
        </w:rPr>
      </w:pPr>
      <w:r w:rsidRPr="00F1401A">
        <w:rPr>
          <w:sz w:val="20"/>
          <w:szCs w:val="20"/>
        </w:rPr>
        <w:t>Greek &amp; Roman Studies 101-102</w:t>
      </w:r>
      <w:r>
        <w:rPr>
          <w:sz w:val="20"/>
          <w:szCs w:val="20"/>
        </w:rPr>
        <w:t>:</w:t>
      </w:r>
      <w:r w:rsidRPr="00F1401A">
        <w:rPr>
          <w:sz w:val="20"/>
          <w:szCs w:val="20"/>
        </w:rPr>
        <w:t xml:space="preserve"> Elementary Greek</w:t>
      </w:r>
    </w:p>
    <w:p w:rsidRPr="00F1401A" w:rsidR="00C62402" w:rsidP="0001637A" w:rsidRDefault="00C62402" w14:paraId="10109FF8" w14:textId="77777777">
      <w:pPr>
        <w:pStyle w:val="NoSpacing"/>
        <w:numPr>
          <w:ilvl w:val="0"/>
          <w:numId w:val="98"/>
        </w:numPr>
        <w:rPr>
          <w:sz w:val="20"/>
          <w:szCs w:val="20"/>
        </w:rPr>
      </w:pPr>
      <w:r w:rsidRPr="00747AFD">
        <w:rPr>
          <w:rFonts w:eastAsia="Times New Roman"/>
          <w:color w:val="000000"/>
          <w:sz w:val="20"/>
          <w:szCs w:val="20"/>
        </w:rPr>
        <w:t>G</w:t>
      </w:r>
      <w:r>
        <w:rPr>
          <w:rFonts w:eastAsia="Times New Roman"/>
          <w:color w:val="000000"/>
          <w:sz w:val="20"/>
          <w:szCs w:val="20"/>
        </w:rPr>
        <w:t xml:space="preserve">reek &amp; Roman Studies </w:t>
      </w:r>
      <w:r w:rsidRPr="00747AFD">
        <w:rPr>
          <w:rFonts w:eastAsia="Times New Roman"/>
          <w:color w:val="000000"/>
          <w:sz w:val="20"/>
          <w:szCs w:val="20"/>
        </w:rPr>
        <w:t>265: Barbarians and Gentiles: Cultures in the Ancient Mediterranean </w:t>
      </w:r>
    </w:p>
    <w:p w:rsidRPr="00F1401A" w:rsidR="00C62402" w:rsidP="0001637A" w:rsidRDefault="00C62402" w14:paraId="68D5A7FC" w14:textId="77777777">
      <w:pPr>
        <w:pStyle w:val="NoSpacing"/>
        <w:numPr>
          <w:ilvl w:val="0"/>
          <w:numId w:val="98"/>
        </w:numPr>
        <w:rPr>
          <w:sz w:val="20"/>
          <w:szCs w:val="20"/>
        </w:rPr>
      </w:pPr>
      <w:r w:rsidRPr="00F1401A">
        <w:rPr>
          <w:sz w:val="20"/>
          <w:szCs w:val="20"/>
        </w:rPr>
        <w:t>Hebrew 101-102</w:t>
      </w:r>
      <w:r>
        <w:rPr>
          <w:sz w:val="20"/>
          <w:szCs w:val="20"/>
        </w:rPr>
        <w:t>:</w:t>
      </w:r>
      <w:r w:rsidRPr="00F1401A">
        <w:rPr>
          <w:sz w:val="20"/>
          <w:szCs w:val="20"/>
        </w:rPr>
        <w:t xml:space="preserve"> Biblical Hebrew</w:t>
      </w:r>
    </w:p>
    <w:p w:rsidR="00C62402" w:rsidP="0001637A" w:rsidRDefault="00C62402" w14:paraId="679A65E8" w14:textId="77777777">
      <w:pPr>
        <w:pStyle w:val="ListParagraph"/>
        <w:numPr>
          <w:ilvl w:val="0"/>
          <w:numId w:val="98"/>
        </w:numPr>
        <w:rPr>
          <w:rFonts w:eastAsia="Times New Roman"/>
          <w:color w:val="000000"/>
          <w:sz w:val="20"/>
          <w:szCs w:val="20"/>
        </w:rPr>
      </w:pPr>
      <w:r w:rsidRPr="00BD77B9">
        <w:rPr>
          <w:sz w:val="20"/>
          <w:szCs w:val="20"/>
        </w:rPr>
        <w:t>History 243: The Civil Rights Movement </w:t>
      </w:r>
      <w:r w:rsidRPr="00BD77B9">
        <w:rPr>
          <w:rFonts w:eastAsia="Times New Roman"/>
          <w:color w:val="000000"/>
          <w:sz w:val="20"/>
          <w:szCs w:val="20"/>
        </w:rPr>
        <w:t xml:space="preserve"> </w:t>
      </w:r>
    </w:p>
    <w:p w:rsidR="00C62402" w:rsidP="0001637A" w:rsidRDefault="00C62402" w14:paraId="29445CAF" w14:textId="77777777">
      <w:pPr>
        <w:pStyle w:val="ListParagraph"/>
        <w:numPr>
          <w:ilvl w:val="0"/>
          <w:numId w:val="98"/>
        </w:numPr>
        <w:rPr>
          <w:rFonts w:eastAsia="Times New Roman"/>
          <w:color w:val="000000"/>
          <w:sz w:val="20"/>
          <w:szCs w:val="20"/>
        </w:rPr>
      </w:pPr>
      <w:r w:rsidRPr="00747AFD">
        <w:rPr>
          <w:rFonts w:eastAsia="Times New Roman"/>
          <w:color w:val="000000"/>
          <w:sz w:val="20"/>
          <w:szCs w:val="20"/>
        </w:rPr>
        <w:t>H</w:t>
      </w:r>
      <w:r>
        <w:rPr>
          <w:rFonts w:eastAsia="Times New Roman"/>
          <w:color w:val="000000"/>
          <w:sz w:val="20"/>
          <w:szCs w:val="20"/>
        </w:rPr>
        <w:t xml:space="preserve">istory </w:t>
      </w:r>
      <w:r w:rsidRPr="00747AFD">
        <w:rPr>
          <w:rFonts w:eastAsia="Times New Roman"/>
          <w:color w:val="000000"/>
          <w:sz w:val="20"/>
          <w:szCs w:val="20"/>
        </w:rPr>
        <w:t xml:space="preserve">277: Modern Islamic </w:t>
      </w:r>
      <w:proofErr w:type="spellStart"/>
      <w:r w:rsidRPr="00747AFD">
        <w:rPr>
          <w:rFonts w:eastAsia="Times New Roman"/>
          <w:color w:val="000000"/>
          <w:sz w:val="20"/>
          <w:szCs w:val="20"/>
        </w:rPr>
        <w:t>ThoughtH</w:t>
      </w:r>
      <w:r>
        <w:rPr>
          <w:rFonts w:eastAsia="Times New Roman"/>
          <w:color w:val="000000"/>
          <w:sz w:val="20"/>
          <w:szCs w:val="20"/>
        </w:rPr>
        <w:t>istory</w:t>
      </w:r>
      <w:proofErr w:type="spellEnd"/>
      <w:r>
        <w:rPr>
          <w:rFonts w:eastAsia="Times New Roman"/>
          <w:color w:val="000000"/>
          <w:sz w:val="20"/>
          <w:szCs w:val="20"/>
        </w:rPr>
        <w:t xml:space="preserve"> </w:t>
      </w:r>
      <w:r w:rsidRPr="00747AFD">
        <w:rPr>
          <w:rFonts w:eastAsia="Times New Roman"/>
          <w:color w:val="000000"/>
          <w:sz w:val="20"/>
          <w:szCs w:val="20"/>
        </w:rPr>
        <w:t>375: Islamic History and Civilization</w:t>
      </w:r>
    </w:p>
    <w:p w:rsidR="00C62402" w:rsidP="0001637A" w:rsidRDefault="00C62402" w14:paraId="3EA47287" w14:textId="77777777">
      <w:pPr>
        <w:pStyle w:val="ListParagraph"/>
        <w:numPr>
          <w:ilvl w:val="0"/>
          <w:numId w:val="98"/>
        </w:numPr>
        <w:rPr>
          <w:rFonts w:eastAsia="Times New Roman"/>
          <w:color w:val="000000"/>
          <w:sz w:val="20"/>
          <w:szCs w:val="20"/>
        </w:rPr>
      </w:pPr>
      <w:r w:rsidRPr="00747AFD">
        <w:rPr>
          <w:rFonts w:eastAsia="Times New Roman"/>
          <w:color w:val="000000"/>
          <w:sz w:val="20"/>
          <w:szCs w:val="20"/>
        </w:rPr>
        <w:t>I</w:t>
      </w:r>
      <w:r>
        <w:rPr>
          <w:rFonts w:eastAsia="Times New Roman"/>
          <w:color w:val="000000"/>
          <w:sz w:val="20"/>
          <w:szCs w:val="20"/>
        </w:rPr>
        <w:t xml:space="preserve">nternational Studies </w:t>
      </w:r>
      <w:r w:rsidRPr="00747AFD">
        <w:rPr>
          <w:rFonts w:eastAsia="Times New Roman"/>
          <w:color w:val="000000"/>
          <w:sz w:val="20"/>
          <w:szCs w:val="20"/>
        </w:rPr>
        <w:t>334: Religion &amp; Politics</w:t>
      </w:r>
    </w:p>
    <w:p w:rsidRPr="00C62402" w:rsidR="00C62402" w:rsidP="00C62402" w:rsidRDefault="00C62402" w14:paraId="45CA6D6C" w14:textId="77777777">
      <w:pPr>
        <w:rPr>
          <w:rFonts w:eastAsia="Times New Roman"/>
          <w:color w:val="000000"/>
          <w:sz w:val="20"/>
          <w:szCs w:val="20"/>
        </w:rPr>
      </w:pPr>
    </w:p>
    <w:p w:rsidR="00742FBB" w:rsidP="00742FBB" w:rsidRDefault="00742FBB" w14:paraId="01D4B3E9" w14:textId="77777777">
      <w:pPr>
        <w:rPr>
          <w:sz w:val="20"/>
          <w:szCs w:val="20"/>
        </w:rPr>
      </w:pPr>
    </w:p>
    <w:p w:rsidRPr="00F1401A" w:rsidR="00742FBB" w:rsidP="00742FBB" w:rsidRDefault="00742FBB" w14:paraId="5806A5CB"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PRE-MINISTRY</w:t>
      </w:r>
    </w:p>
    <w:p w:rsidR="00742FBB" w:rsidP="00742FBB" w:rsidRDefault="00742FBB" w14:paraId="121346C6" w14:textId="77777777">
      <w:pPr>
        <w:rPr>
          <w:sz w:val="20"/>
          <w:szCs w:val="20"/>
        </w:rPr>
      </w:pPr>
    </w:p>
    <w:p w:rsidRPr="00742FBB" w:rsidR="00C62402" w:rsidP="0001637A" w:rsidRDefault="498687BA" w14:paraId="088EE53D" w14:textId="59E00761">
      <w:pPr>
        <w:pStyle w:val="ListParagraph"/>
        <w:numPr>
          <w:ilvl w:val="0"/>
          <w:numId w:val="108"/>
        </w:numPr>
        <w:rPr>
          <w:sz w:val="20"/>
          <w:szCs w:val="20"/>
        </w:rPr>
      </w:pPr>
      <w:r w:rsidRPr="498687BA">
        <w:rPr>
          <w:sz w:val="20"/>
          <w:szCs w:val="20"/>
        </w:rPr>
        <w:t xml:space="preserve">Philosophy 240: Philosophy of Religion Politics and Law 214: Modern Ideologies Psychology 311: Counseling </w:t>
      </w:r>
      <w:proofErr w:type="spellStart"/>
      <w:r w:rsidRPr="498687BA">
        <w:rPr>
          <w:sz w:val="20"/>
          <w:szCs w:val="20"/>
        </w:rPr>
        <w:t>PsychologyReligious</w:t>
      </w:r>
      <w:proofErr w:type="spellEnd"/>
      <w:r w:rsidRPr="498687BA">
        <w:rPr>
          <w:sz w:val="20"/>
          <w:szCs w:val="20"/>
        </w:rPr>
        <w:t xml:space="preserve"> Studies 210: History of Christian Thought  Religious Studies 211: Contemporary Theology  Religious Studies 214: Early Christian Literature </w:t>
      </w:r>
    </w:p>
    <w:p w:rsidR="00C62402" w:rsidP="0001637A" w:rsidRDefault="00C62402" w14:paraId="6CFCF753" w14:textId="77777777">
      <w:pPr>
        <w:pStyle w:val="ListParagraph"/>
        <w:numPr>
          <w:ilvl w:val="0"/>
          <w:numId w:val="98"/>
        </w:numPr>
        <w:rPr>
          <w:sz w:val="20"/>
          <w:szCs w:val="20"/>
        </w:rPr>
      </w:pPr>
      <w:r w:rsidRPr="00F22B34">
        <w:rPr>
          <w:sz w:val="20"/>
          <w:szCs w:val="20"/>
        </w:rPr>
        <w:t xml:space="preserve">Religious Studies 231: Faith, Health and Justice (F1)Religious Studies 233: Pain, Suffering and Death Religious Studies 251: Religion in America </w:t>
      </w:r>
    </w:p>
    <w:p w:rsidR="00C62402" w:rsidP="0001637A" w:rsidRDefault="00C62402" w14:paraId="3FA924C3" w14:textId="77777777">
      <w:pPr>
        <w:pStyle w:val="ListParagraph"/>
        <w:numPr>
          <w:ilvl w:val="0"/>
          <w:numId w:val="98"/>
        </w:numPr>
        <w:rPr>
          <w:sz w:val="20"/>
          <w:szCs w:val="20"/>
        </w:rPr>
      </w:pPr>
      <w:r w:rsidRPr="00F22B34">
        <w:rPr>
          <w:sz w:val="20"/>
          <w:szCs w:val="20"/>
        </w:rPr>
        <w:t xml:space="preserve">Religious Studies 253, 255, or 258: Living Religions </w:t>
      </w:r>
    </w:p>
    <w:p w:rsidR="00C62402" w:rsidP="0001637A" w:rsidRDefault="00C62402" w14:paraId="56F41F2F" w14:textId="77777777">
      <w:pPr>
        <w:pStyle w:val="ListParagraph"/>
        <w:numPr>
          <w:ilvl w:val="0"/>
          <w:numId w:val="98"/>
        </w:numPr>
        <w:rPr>
          <w:sz w:val="20"/>
          <w:szCs w:val="20"/>
        </w:rPr>
      </w:pPr>
      <w:r w:rsidRPr="00F22B34">
        <w:rPr>
          <w:sz w:val="20"/>
          <w:szCs w:val="20"/>
        </w:rPr>
        <w:t>Religious Studies 460: Health Equity Internships</w:t>
      </w:r>
    </w:p>
    <w:p w:rsidRPr="00F22B34" w:rsidR="00C62402" w:rsidP="0001637A" w:rsidRDefault="00C62402" w14:paraId="6E5D3FD0" w14:textId="77777777">
      <w:pPr>
        <w:pStyle w:val="ListParagraph"/>
        <w:numPr>
          <w:ilvl w:val="0"/>
          <w:numId w:val="98"/>
        </w:numPr>
        <w:rPr>
          <w:rFonts w:eastAsiaTheme="minorHAnsi"/>
          <w:sz w:val="20"/>
          <w:szCs w:val="20"/>
        </w:rPr>
      </w:pPr>
      <w:r w:rsidRPr="00F22B34">
        <w:rPr>
          <w:rFonts w:eastAsia="Times New Roman"/>
          <w:color w:val="000000"/>
          <w:sz w:val="20"/>
          <w:szCs w:val="20"/>
        </w:rPr>
        <w:t>Spanish 365: Christians, Muslims, and Jews in Spain: Past and Present</w:t>
      </w:r>
    </w:p>
    <w:p w:rsidRPr="00F1401A" w:rsidR="0027284E" w:rsidP="0027284E" w:rsidRDefault="0027284E" w14:paraId="0A66046E" w14:textId="77777777">
      <w:pPr>
        <w:pStyle w:val="NoSpacing"/>
        <w:rPr>
          <w:sz w:val="12"/>
          <w:szCs w:val="20"/>
        </w:rPr>
      </w:pPr>
    </w:p>
    <w:p w:rsidRPr="00F1401A" w:rsidR="00EC12AD" w:rsidP="555E4E2D" w:rsidRDefault="555E4E2D" w14:paraId="06C498CD" w14:textId="77777777">
      <w:pPr>
        <w:pStyle w:val="NoSpacing"/>
        <w:rPr>
          <w:sz w:val="20"/>
          <w:szCs w:val="20"/>
        </w:rPr>
      </w:pPr>
      <w:r w:rsidRPr="00F1401A">
        <w:rPr>
          <w:b/>
          <w:bCs/>
          <w:sz w:val="20"/>
          <w:szCs w:val="20"/>
        </w:rPr>
        <w:t>Languages:</w:t>
      </w:r>
      <w:r w:rsidRPr="00F1401A" w:rsidR="00EC12AD">
        <w:br/>
      </w:r>
      <w:r w:rsidRPr="00F1401A">
        <w:rPr>
          <w:sz w:val="20"/>
          <w:szCs w:val="20"/>
        </w:rPr>
        <w:t>Hebrew and Greek are required at some seminaries in order to study the original biblical texts. Latin, Arabic, Spanish, French, and German may be necessary for certain areas of advanced study.</w:t>
      </w:r>
    </w:p>
    <w:p w:rsidRPr="00F1401A" w:rsidR="00EC12AD" w:rsidP="00EC12AD" w:rsidRDefault="00EC12AD" w14:paraId="3F26A3B9" w14:textId="77777777">
      <w:pPr>
        <w:pStyle w:val="NoSpacing"/>
        <w:rPr>
          <w:sz w:val="12"/>
          <w:szCs w:val="20"/>
        </w:rPr>
      </w:pPr>
    </w:p>
    <w:p w:rsidRPr="00F1401A" w:rsidR="00EC12AD" w:rsidP="555E4E2D" w:rsidRDefault="555E4E2D" w14:paraId="4863D356" w14:textId="77777777">
      <w:pPr>
        <w:pStyle w:val="NoSpacing"/>
        <w:rPr>
          <w:sz w:val="20"/>
          <w:szCs w:val="20"/>
        </w:rPr>
      </w:pPr>
      <w:r w:rsidRPr="00F1401A">
        <w:rPr>
          <w:b/>
          <w:bCs/>
          <w:sz w:val="20"/>
          <w:szCs w:val="20"/>
        </w:rPr>
        <w:t>Experiential Education and Supervised Ministry:</w:t>
      </w:r>
      <w:r w:rsidRPr="00F1401A" w:rsidR="00EC12AD">
        <w:br/>
      </w:r>
      <w:r w:rsidRPr="00F1401A">
        <w:rPr>
          <w:sz w:val="20"/>
          <w:szCs w:val="20"/>
        </w:rPr>
        <w:t>Students should also gain experience in urban studies or urban ministry, faith-based social services, international programs, and local church ministries through internships and volunteer programs. Contact the Chaplain′s office for supervised ministry opportunities and other church-related internships.</w:t>
      </w:r>
    </w:p>
    <w:p w:rsidRPr="00F1401A" w:rsidR="00EC12AD" w:rsidP="00EC12AD" w:rsidRDefault="00EC12AD" w14:paraId="38AF6FFF" w14:textId="77777777">
      <w:pPr>
        <w:pStyle w:val="NoSpacing"/>
        <w:rPr>
          <w:sz w:val="12"/>
          <w:szCs w:val="20"/>
        </w:rPr>
      </w:pPr>
    </w:p>
    <w:p w:rsidRPr="00F1401A" w:rsidR="00EC12AD" w:rsidP="555E4E2D" w:rsidRDefault="555E4E2D" w14:paraId="3D6856BD" w14:textId="77777777">
      <w:pPr>
        <w:pStyle w:val="NoSpacing"/>
        <w:rPr>
          <w:sz w:val="20"/>
          <w:szCs w:val="20"/>
        </w:rPr>
      </w:pPr>
      <w:r w:rsidRPr="00F1401A">
        <w:rPr>
          <w:b/>
          <w:bCs/>
          <w:sz w:val="20"/>
          <w:szCs w:val="20"/>
        </w:rPr>
        <w:t>Seminary Inquiry:</w:t>
      </w:r>
      <w:r w:rsidRPr="00F1401A" w:rsidR="00EC12AD">
        <w:br/>
      </w:r>
      <w:r w:rsidRPr="00F1401A">
        <w:rPr>
          <w:sz w:val="20"/>
          <w:szCs w:val="20"/>
        </w:rPr>
        <w:t>Seminaries, divinity schools and global mission recruiters frequently visit the Rhodes campus. Because there are a variety of theological degrees (</w:t>
      </w:r>
      <w:proofErr w:type="spellStart"/>
      <w:r w:rsidRPr="00F1401A">
        <w:rPr>
          <w:sz w:val="20"/>
          <w:szCs w:val="20"/>
        </w:rPr>
        <w:t>M.Div</w:t>
      </w:r>
      <w:proofErr w:type="spellEnd"/>
      <w:r w:rsidRPr="00F1401A">
        <w:rPr>
          <w:sz w:val="20"/>
          <w:szCs w:val="20"/>
        </w:rPr>
        <w:t xml:space="preserve">, MTS, MA, </w:t>
      </w:r>
      <w:proofErr w:type="spellStart"/>
      <w:r w:rsidRPr="00F1401A">
        <w:rPr>
          <w:sz w:val="20"/>
          <w:szCs w:val="20"/>
        </w:rPr>
        <w:t>D.Min</w:t>
      </w:r>
      <w:proofErr w:type="spellEnd"/>
      <w:r w:rsidRPr="00F1401A">
        <w:rPr>
          <w:sz w:val="20"/>
          <w:szCs w:val="20"/>
        </w:rPr>
        <w:t xml:space="preserve">, </w:t>
      </w:r>
      <w:proofErr w:type="spellStart"/>
      <w:r w:rsidRPr="00F1401A">
        <w:rPr>
          <w:sz w:val="20"/>
          <w:szCs w:val="20"/>
        </w:rPr>
        <w:t>Th.D</w:t>
      </w:r>
      <w:proofErr w:type="spellEnd"/>
      <w:r w:rsidRPr="00F1401A">
        <w:rPr>
          <w:sz w:val="20"/>
          <w:szCs w:val="20"/>
        </w:rPr>
        <w:t xml:space="preserve">, </w:t>
      </w:r>
      <w:proofErr w:type="spellStart"/>
      <w:r w:rsidRPr="00F1401A">
        <w:rPr>
          <w:sz w:val="20"/>
          <w:szCs w:val="20"/>
        </w:rPr>
        <w:t>Ph.D</w:t>
      </w:r>
      <w:proofErr w:type="spellEnd"/>
      <w:r w:rsidRPr="00F1401A">
        <w:rPr>
          <w:sz w:val="20"/>
          <w:szCs w:val="20"/>
        </w:rPr>
        <w:t xml:space="preserve">) and combined degrees (with social work, law, public policy, or counseling) students should consult with their advisers about the graduate degree best suited to their vocation. During Junior and Senior years, pre-ministry students have opportunities for weekend visits to theological schools to </w:t>
      </w:r>
      <w:proofErr w:type="gramStart"/>
      <w:r w:rsidRPr="00F1401A">
        <w:rPr>
          <w:sz w:val="20"/>
          <w:szCs w:val="20"/>
        </w:rPr>
        <w:t>more closely consider graduate study and the discernment of vocation</w:t>
      </w:r>
      <w:proofErr w:type="gramEnd"/>
      <w:r w:rsidRPr="00F1401A">
        <w:rPr>
          <w:sz w:val="20"/>
          <w:szCs w:val="20"/>
        </w:rPr>
        <w:t>.</w:t>
      </w:r>
    </w:p>
    <w:p w:rsidRPr="00F1401A" w:rsidR="00184E52" w:rsidP="555E4E2D" w:rsidRDefault="00184E52" w14:paraId="66D466FA" w14:textId="77777777">
      <w:pPr>
        <w:pStyle w:val="NoSpacing"/>
        <w:rPr>
          <w:sz w:val="20"/>
          <w:szCs w:val="20"/>
        </w:rPr>
      </w:pPr>
    </w:p>
    <w:p w:rsidR="00742FBB" w:rsidP="00BB2C3F" w:rsidRDefault="00BB2C3F" w14:paraId="7D7F683F" w14:textId="77777777">
      <w:pPr>
        <w:pStyle w:val="NoSpacing"/>
        <w:rPr>
          <w:sz w:val="20"/>
          <w:szCs w:val="20"/>
        </w:rPr>
      </w:pPr>
      <w:r w:rsidRPr="00F1401A">
        <w:rPr>
          <w:b/>
          <w:bCs/>
          <w:sz w:val="20"/>
          <w:szCs w:val="20"/>
        </w:rPr>
        <w:t>Taking the GRE and Applying to Graduate School:</w:t>
      </w:r>
      <w:r w:rsidRPr="00F1401A">
        <w:br/>
      </w:r>
      <w:r w:rsidRPr="00F1401A">
        <w:rPr>
          <w:sz w:val="20"/>
          <w:szCs w:val="20"/>
        </w:rPr>
        <w:t xml:space="preserve">Most seminaries and divinity schools attended by Rhodes graduates are accredited by the Association of Theological Schools and will require the Graduate Record Exam (GRE). Undergraduate GPA requirements for </w:t>
      </w:r>
    </w:p>
    <w:p w:rsidRPr="00F1401A" w:rsidR="00742FBB" w:rsidP="00742FBB" w:rsidRDefault="00742FBB" w14:paraId="1BCF3A84"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PRE-MINISTRY</w:t>
      </w:r>
    </w:p>
    <w:p w:rsidR="00742FBB" w:rsidP="00BB2C3F" w:rsidRDefault="00742FBB" w14:paraId="780496B8" w14:textId="77777777">
      <w:pPr>
        <w:pStyle w:val="NoSpacing"/>
        <w:rPr>
          <w:sz w:val="20"/>
          <w:szCs w:val="20"/>
        </w:rPr>
      </w:pPr>
    </w:p>
    <w:p w:rsidR="00742FBB" w:rsidP="00BB2C3F" w:rsidRDefault="00742FBB" w14:paraId="6316F698" w14:textId="77777777">
      <w:pPr>
        <w:pStyle w:val="NoSpacing"/>
        <w:rPr>
          <w:sz w:val="20"/>
          <w:szCs w:val="20"/>
        </w:rPr>
      </w:pPr>
    </w:p>
    <w:p w:rsidRPr="00F1401A" w:rsidR="00BB2C3F" w:rsidP="00BB2C3F" w:rsidRDefault="00BB2C3F" w14:paraId="02FF18D6" w14:textId="15649E22">
      <w:pPr>
        <w:pStyle w:val="NoSpacing"/>
        <w:rPr>
          <w:sz w:val="20"/>
          <w:szCs w:val="20"/>
        </w:rPr>
      </w:pPr>
      <w:r w:rsidRPr="00F1401A">
        <w:rPr>
          <w:sz w:val="20"/>
          <w:szCs w:val="20"/>
        </w:rPr>
        <w:t xml:space="preserve">admission </w:t>
      </w:r>
      <w:proofErr w:type="gramStart"/>
      <w:r w:rsidRPr="00F1401A">
        <w:rPr>
          <w:sz w:val="20"/>
          <w:szCs w:val="20"/>
        </w:rPr>
        <w:t>are</w:t>
      </w:r>
      <w:proofErr w:type="gramEnd"/>
      <w:r w:rsidRPr="00F1401A">
        <w:rPr>
          <w:sz w:val="20"/>
          <w:szCs w:val="20"/>
        </w:rPr>
        <w:t xml:space="preserve"> at least 2.50 for the M.Div. and higher for research degree programs. Rhodes students have </w:t>
      </w:r>
      <w:r>
        <w:rPr>
          <w:sz w:val="20"/>
          <w:szCs w:val="20"/>
        </w:rPr>
        <w:t xml:space="preserve">a nearly </w:t>
      </w:r>
      <w:r w:rsidRPr="00F1401A">
        <w:rPr>
          <w:sz w:val="20"/>
          <w:szCs w:val="20"/>
        </w:rPr>
        <w:t>100% acceptance rate at major seminaries and theological schools. Scholarships for attending seminary, divinity school, or graduate school in religion are generally competitive and based on undergraduate achievement. In recent years, Rhodes students have been accepted and offered significant scholarships by Columbia Theological Seminary, Princeton Theological Seminary, Vanderbilt Divinity School, Emory</w:t>
      </w:r>
      <w:r>
        <w:rPr>
          <w:sz w:val="20"/>
          <w:szCs w:val="20"/>
        </w:rPr>
        <w:t xml:space="preserve"> </w:t>
      </w:r>
      <w:r w:rsidRPr="00F1401A">
        <w:rPr>
          <w:sz w:val="20"/>
          <w:szCs w:val="20"/>
        </w:rPr>
        <w:t xml:space="preserve">University, Candler School of Theology, Union Theological Seminary in New York, Harvard Divinity School, Yale Divinity School, Virginia Theological Seminary, McCormick Theological Seminary, Boston University School of Theology and </w:t>
      </w:r>
      <w:r w:rsidR="00065E0A">
        <w:rPr>
          <w:sz w:val="20"/>
          <w:szCs w:val="20"/>
        </w:rPr>
        <w:t>University of Chicago</w:t>
      </w:r>
      <w:r w:rsidRPr="00F1401A">
        <w:rPr>
          <w:sz w:val="20"/>
          <w:szCs w:val="20"/>
        </w:rPr>
        <w:t xml:space="preserve"> Divinity School.</w:t>
      </w:r>
    </w:p>
    <w:p w:rsidR="0089791B" w:rsidP="555E4E2D" w:rsidRDefault="0089791B" w14:paraId="0F6887A3" w14:textId="77777777">
      <w:pPr>
        <w:pStyle w:val="NoSpacing"/>
        <w:rPr>
          <w:sz w:val="20"/>
          <w:szCs w:val="20"/>
        </w:rPr>
      </w:pPr>
    </w:p>
    <w:p w:rsidRPr="00F1401A" w:rsidR="00BB2C3F" w:rsidP="555E4E2D" w:rsidRDefault="00BB2C3F" w14:paraId="38282D0B" w14:textId="77777777">
      <w:pPr>
        <w:pStyle w:val="NoSpacing"/>
        <w:rPr>
          <w:sz w:val="20"/>
          <w:szCs w:val="20"/>
        </w:rPr>
      </w:pPr>
    </w:p>
    <w:p w:rsidRPr="00F1401A" w:rsidR="00703EFA" w:rsidP="00EC12AD" w:rsidRDefault="00703EFA" w14:paraId="7854CBA5" w14:textId="77777777">
      <w:pPr>
        <w:pStyle w:val="NoSpacing"/>
        <w:rPr>
          <w:sz w:val="12"/>
          <w:szCs w:val="20"/>
        </w:rPr>
      </w:pPr>
    </w:p>
    <w:p w:rsidRPr="00F1401A" w:rsidR="000F34D9" w:rsidP="555E4E2D" w:rsidRDefault="555E4E2D" w14:paraId="6815722C" w14:textId="77777777">
      <w:pPr>
        <w:pStyle w:val="NoSpacing"/>
        <w:rPr>
          <w:rFonts w:ascii="Bodoni MT,Times New Roman" w:hAnsi="Bodoni MT,Times New Roman" w:eastAsia="Bodoni MT,Times New Roman" w:cs="Bodoni MT,Times New Roman"/>
          <w:b/>
          <w:bCs/>
          <w:sz w:val="24"/>
          <w:szCs w:val="24"/>
        </w:rPr>
      </w:pPr>
      <w:r w:rsidRPr="00F1401A">
        <w:rPr>
          <w:b/>
          <w:bCs/>
          <w:sz w:val="20"/>
          <w:szCs w:val="20"/>
        </w:rPr>
        <w:t>Additional Notes:</w:t>
      </w:r>
      <w:r w:rsidRPr="00F1401A" w:rsidR="000F34D9">
        <w:rPr>
          <w:rFonts w:ascii="Bodoni MT,Times New Roman" w:hAnsi="Bodoni MT,Times New Roman" w:eastAsia="Bodoni MT,Times New Roman" w:cs="Bodoni MT,Times New Roman"/>
          <w:b/>
          <w:bCs/>
          <w:sz w:val="24"/>
          <w:szCs w:val="24"/>
        </w:rPr>
        <w:br w:type="page"/>
      </w:r>
    </w:p>
    <w:p w:rsidRPr="00F1401A" w:rsidR="0089791B" w:rsidP="555E4E2D" w:rsidRDefault="555E4E2D" w14:paraId="19C9FE4B" w14:textId="77777777">
      <w:pPr>
        <w:pBdr>
          <w:bottom w:val="thickThinSmallGap" w:color="auto" w:sz="24" w:space="1"/>
        </w:pBdr>
        <w:spacing w:after="0" w:line="240" w:lineRule="auto"/>
        <w:jc w:val="center"/>
        <w:rPr>
          <w:rFonts w:ascii="Bodoni MT,Times New Roman" w:hAnsi="Bodoni MT,Times New Roman" w:eastAsia="Bodoni MT,Times New Roman" w:cs="Bodoni MT,Times New Roman"/>
          <w:b/>
          <w:bCs/>
          <w:sz w:val="24"/>
          <w:szCs w:val="24"/>
        </w:rPr>
      </w:pPr>
      <w:r w:rsidRPr="00F1401A">
        <w:rPr>
          <w:rFonts w:ascii="Bodoni MT" w:hAnsi="Bodoni MT" w:eastAsia="Bodoni MT" w:cs="Bodoni MT"/>
          <w:b/>
          <w:bCs/>
          <w:sz w:val="24"/>
          <w:szCs w:val="24"/>
        </w:rPr>
        <w:lastRenderedPageBreak/>
        <w:t>PRE-PROFESSIONAL: PRE-VETERINARY</w:t>
      </w:r>
    </w:p>
    <w:p w:rsidRPr="00F1401A" w:rsidR="0089791B" w:rsidP="0089791B" w:rsidRDefault="0089791B" w14:paraId="752D43D5" w14:textId="77777777">
      <w:pPr>
        <w:pStyle w:val="NoSpacing"/>
        <w:rPr>
          <w:rFonts w:eastAsia="Times New Roman" w:cs="Times New Roman"/>
          <w:b/>
          <w:bCs/>
          <w:sz w:val="20"/>
          <w:szCs w:val="20"/>
        </w:rPr>
      </w:pPr>
    </w:p>
    <w:p w:rsidRPr="00F1401A" w:rsidR="0086092E" w:rsidP="555E4E2D" w:rsidRDefault="0086092E" w14:paraId="6490323F" w14:textId="77777777">
      <w:pPr>
        <w:pStyle w:val="NoSpacing"/>
        <w:ind w:left="360" w:hanging="360"/>
        <w:rPr>
          <w:rFonts w:ascii="Times New Roman" w:hAnsi="Times New Roman" w:eastAsia="Times New Roman" w:cs="Times New Roman"/>
          <w:sz w:val="20"/>
          <w:szCs w:val="20"/>
        </w:rPr>
      </w:pPr>
      <w:r w:rsidRPr="00F1401A">
        <w:rPr>
          <w:b/>
          <w:bCs/>
          <w:sz w:val="20"/>
          <w:szCs w:val="20"/>
        </w:rPr>
        <w:t xml:space="preserve">Contact Person:  </w:t>
      </w:r>
      <w:r w:rsidRPr="00F1401A">
        <w:rPr>
          <w:rFonts w:eastAsia="Times New Roman" w:cs="Times New Roman"/>
          <w:b/>
          <w:bCs/>
          <w:sz w:val="20"/>
          <w:szCs w:val="20"/>
        </w:rPr>
        <w:br/>
      </w:r>
      <w:r w:rsidRPr="00F1401A">
        <w:fldChar w:fldCharType="begin"/>
      </w:r>
      <w:r w:rsidRPr="00F1401A">
        <w:rPr>
          <w:rFonts w:cs="Times New Roman"/>
          <w:sz w:val="20"/>
          <w:szCs w:val="20"/>
        </w:rPr>
        <w:instrText xml:space="preserve"> HYPERLINK "mailto:ajaslow@rhodes.edu" </w:instrText>
      </w:r>
      <w:r w:rsidRPr="00F1401A">
        <w:rPr>
          <w:rFonts w:cs="Times New Roman"/>
          <w:sz w:val="20"/>
          <w:szCs w:val="20"/>
        </w:rPr>
        <w:fldChar w:fldCharType="separate"/>
      </w:r>
      <w:r w:rsidRPr="00F1401A">
        <w:rPr>
          <w:sz w:val="20"/>
          <w:szCs w:val="20"/>
        </w:rPr>
        <w:t>Dr. Alan Jasl</w:t>
      </w:r>
      <w:r w:rsidR="00742FBB">
        <w:rPr>
          <w:sz w:val="20"/>
          <w:szCs w:val="20"/>
        </w:rPr>
        <w:t>ow,</w:t>
      </w:r>
      <w:r w:rsidRPr="00F1401A">
        <w:rPr>
          <w:sz w:val="20"/>
          <w:szCs w:val="20"/>
        </w:rPr>
        <w:t>901-843-3602</w:t>
      </w:r>
    </w:p>
    <w:p w:rsidRPr="00F1401A" w:rsidR="0086092E" w:rsidP="555E4E2D" w:rsidRDefault="0086092E" w14:paraId="0AE47C13" w14:textId="77777777">
      <w:pPr>
        <w:pStyle w:val="NoSpacing"/>
        <w:ind w:left="360"/>
        <w:rPr>
          <w:rFonts w:ascii="Times New Roman" w:hAnsi="Times New Roman" w:eastAsia="Times New Roman" w:cs="Times New Roman"/>
          <w:sz w:val="20"/>
          <w:szCs w:val="20"/>
        </w:rPr>
      </w:pPr>
      <w:r w:rsidRPr="00F1401A">
        <w:fldChar w:fldCharType="end"/>
      </w:r>
      <w:r w:rsidR="00C00CB6">
        <w:rPr>
          <w:sz w:val="20"/>
          <w:szCs w:val="20"/>
        </w:rPr>
        <w:t>Director Emeritus,</w:t>
      </w:r>
      <w:r w:rsidRPr="00F1401A">
        <w:rPr>
          <w:sz w:val="20"/>
          <w:szCs w:val="20"/>
        </w:rPr>
        <w:t xml:space="preserve"> Health Professions Advising</w:t>
      </w:r>
      <w:r w:rsidRPr="00F1401A">
        <w:rPr>
          <w:rFonts w:cs="Times New Roman"/>
          <w:sz w:val="20"/>
          <w:szCs w:val="20"/>
        </w:rPr>
        <w:br/>
      </w:r>
      <w:r w:rsidRPr="00F1401A">
        <w:rPr>
          <w:rFonts w:cs="Times New Roman"/>
          <w:sz w:val="20"/>
          <w:szCs w:val="20"/>
        </w:rPr>
        <w:br/>
      </w:r>
    </w:p>
    <w:p w:rsidRPr="00F1401A" w:rsidR="009771E7" w:rsidP="555E4E2D" w:rsidRDefault="555E4E2D" w14:paraId="7A788891" w14:textId="77777777">
      <w:pPr>
        <w:pStyle w:val="NoSpacing"/>
        <w:rPr>
          <w:rFonts w:ascii="Times New Roman" w:hAnsi="Times New Roman" w:eastAsia="Times New Roman" w:cs="Times New Roman"/>
          <w:b/>
          <w:bCs/>
          <w:sz w:val="20"/>
          <w:szCs w:val="20"/>
        </w:rPr>
      </w:pPr>
      <w:r w:rsidRPr="00F1401A">
        <w:rPr>
          <w:b/>
          <w:bCs/>
          <w:sz w:val="20"/>
          <w:szCs w:val="20"/>
        </w:rPr>
        <w:t>Required Courses:</w:t>
      </w:r>
    </w:p>
    <w:p w:rsidRPr="00F1401A" w:rsidR="009771E7" w:rsidP="555E4E2D" w:rsidRDefault="555E4E2D" w14:paraId="7D1C0E32" w14:textId="77777777">
      <w:pPr>
        <w:pStyle w:val="NoSpacing"/>
        <w:rPr>
          <w:rFonts w:ascii="Times New Roman" w:hAnsi="Times New Roman" w:eastAsia="Times New Roman" w:cs="Times New Roman"/>
          <w:b/>
          <w:bCs/>
          <w:sz w:val="20"/>
          <w:szCs w:val="20"/>
        </w:rPr>
      </w:pPr>
      <w:r w:rsidRPr="00F1401A">
        <w:rPr>
          <w:b/>
          <w:bCs/>
          <w:sz w:val="20"/>
          <w:szCs w:val="20"/>
        </w:rPr>
        <w:t>Standard</w:t>
      </w:r>
    </w:p>
    <w:p w:rsidRPr="00F1401A" w:rsidR="009771E7" w:rsidP="0001637A" w:rsidRDefault="555E4E2D" w14:paraId="3859872E" w14:textId="77777777">
      <w:pPr>
        <w:pStyle w:val="NoSpacing"/>
        <w:numPr>
          <w:ilvl w:val="0"/>
          <w:numId w:val="72"/>
        </w:numPr>
        <w:rPr>
          <w:rFonts w:ascii="Times New Roman" w:hAnsi="Times New Roman" w:eastAsia="Times New Roman" w:cs="Times New Roman"/>
          <w:sz w:val="20"/>
          <w:szCs w:val="20"/>
        </w:rPr>
      </w:pPr>
      <w:r w:rsidRPr="00F1401A">
        <w:rPr>
          <w:sz w:val="20"/>
          <w:szCs w:val="20"/>
        </w:rPr>
        <w:t>Introductory Biology I and II  with laboratories (111, 111L, 112, 112L) (F7)</w:t>
      </w:r>
    </w:p>
    <w:p w:rsidRPr="00F1401A" w:rsidR="009771E7" w:rsidP="0001637A" w:rsidRDefault="555E4E2D" w14:paraId="5DA3C2A8" w14:textId="77777777">
      <w:pPr>
        <w:pStyle w:val="NoSpacing"/>
        <w:numPr>
          <w:ilvl w:val="0"/>
          <w:numId w:val="72"/>
        </w:numPr>
        <w:rPr>
          <w:rFonts w:ascii="Times New Roman" w:hAnsi="Times New Roman" w:eastAsia="Times New Roman" w:cs="Times New Roman"/>
          <w:sz w:val="20"/>
          <w:szCs w:val="20"/>
        </w:rPr>
      </w:pPr>
      <w:r w:rsidRPr="00F1401A">
        <w:rPr>
          <w:sz w:val="20"/>
          <w:szCs w:val="20"/>
        </w:rPr>
        <w:t>Foundations of Chemistry  and Laboratory (120, 125L)   (F7)</w:t>
      </w:r>
    </w:p>
    <w:p w:rsidRPr="00F1401A" w:rsidR="009771E7" w:rsidP="0001637A" w:rsidRDefault="555E4E2D" w14:paraId="6E6F83CA" w14:textId="77777777">
      <w:pPr>
        <w:pStyle w:val="NoSpacing"/>
        <w:numPr>
          <w:ilvl w:val="0"/>
          <w:numId w:val="72"/>
        </w:numPr>
        <w:rPr>
          <w:rFonts w:ascii="Times New Roman" w:hAnsi="Times New Roman" w:eastAsia="Times New Roman" w:cs="Times New Roman"/>
          <w:sz w:val="20"/>
          <w:szCs w:val="20"/>
        </w:rPr>
      </w:pPr>
      <w:r w:rsidRPr="00F1401A">
        <w:rPr>
          <w:sz w:val="20"/>
          <w:szCs w:val="20"/>
        </w:rPr>
        <w:t xml:space="preserve">Organic Chemistry I and II with laboratory (211, 212, 212L) </w:t>
      </w:r>
    </w:p>
    <w:p w:rsidRPr="00F1401A" w:rsidR="009771E7" w:rsidP="0001637A" w:rsidRDefault="555E4E2D" w14:paraId="471FD7A4" w14:textId="77777777">
      <w:pPr>
        <w:pStyle w:val="NoSpacing"/>
        <w:numPr>
          <w:ilvl w:val="0"/>
          <w:numId w:val="72"/>
        </w:numPr>
        <w:rPr>
          <w:rFonts w:ascii="Times New Roman" w:hAnsi="Times New Roman" w:eastAsia="Times New Roman" w:cs="Times New Roman"/>
          <w:sz w:val="20"/>
          <w:szCs w:val="20"/>
        </w:rPr>
      </w:pPr>
      <w:r w:rsidRPr="00F1401A">
        <w:rPr>
          <w:sz w:val="20"/>
          <w:szCs w:val="20"/>
        </w:rPr>
        <w:t>Analytical Chemistry and Laboratory (240, 240L)</w:t>
      </w:r>
      <w:r w:rsidR="00C00CB6">
        <w:rPr>
          <w:sz w:val="20"/>
          <w:szCs w:val="20"/>
        </w:rPr>
        <w:t>[required for all but one school]</w:t>
      </w:r>
    </w:p>
    <w:p w:rsidRPr="00F1401A" w:rsidR="009771E7" w:rsidP="0001637A" w:rsidRDefault="555E4E2D" w14:paraId="2BA080C7" w14:textId="77777777">
      <w:pPr>
        <w:pStyle w:val="NoSpacing"/>
        <w:numPr>
          <w:ilvl w:val="0"/>
          <w:numId w:val="72"/>
        </w:numPr>
        <w:rPr>
          <w:rFonts w:ascii="Times New Roman" w:hAnsi="Times New Roman" w:eastAsia="Times New Roman" w:cs="Times New Roman"/>
          <w:sz w:val="20"/>
          <w:szCs w:val="20"/>
        </w:rPr>
      </w:pPr>
      <w:r w:rsidRPr="00F1401A">
        <w:rPr>
          <w:sz w:val="20"/>
          <w:szCs w:val="20"/>
        </w:rPr>
        <w:t xml:space="preserve">Introductory Physics I and II, with laboratories (109 or 111, 113L, 110 or 112, 114L) </w:t>
      </w:r>
    </w:p>
    <w:p w:rsidRPr="00F1401A" w:rsidR="009771E7" w:rsidP="0001637A" w:rsidRDefault="555E4E2D" w14:paraId="47790FBC" w14:textId="77777777">
      <w:pPr>
        <w:pStyle w:val="NoSpacing"/>
        <w:numPr>
          <w:ilvl w:val="0"/>
          <w:numId w:val="72"/>
        </w:numPr>
        <w:rPr>
          <w:rFonts w:ascii="Times New Roman" w:hAnsi="Times New Roman" w:eastAsia="Times New Roman" w:cs="Times New Roman"/>
          <w:sz w:val="20"/>
          <w:szCs w:val="20"/>
        </w:rPr>
      </w:pPr>
      <w:proofErr w:type="gramStart"/>
      <w:r w:rsidRPr="00F1401A">
        <w:rPr>
          <w:sz w:val="20"/>
          <w:szCs w:val="20"/>
        </w:rPr>
        <w:t>Upper level</w:t>
      </w:r>
      <w:proofErr w:type="gramEnd"/>
      <w:r w:rsidRPr="00F1401A">
        <w:rPr>
          <w:sz w:val="20"/>
          <w:szCs w:val="20"/>
        </w:rPr>
        <w:t xml:space="preserve"> biology or chemistry courses.  Many programs specify courses such as Biochemistry, Microbiology and/or Genetics</w:t>
      </w:r>
    </w:p>
    <w:p w:rsidRPr="00F1401A" w:rsidR="009771E7" w:rsidP="555E4E2D" w:rsidRDefault="555E4E2D" w14:paraId="0A5D770B" w14:textId="77777777">
      <w:pPr>
        <w:spacing w:before="100" w:beforeAutospacing="1" w:after="100" w:afterAutospacing="1" w:line="240" w:lineRule="auto"/>
        <w:rPr>
          <w:rFonts w:ascii="Times New Roman" w:hAnsi="Times New Roman" w:eastAsia="Times New Roman" w:cs="Times New Roman"/>
          <w:sz w:val="20"/>
          <w:szCs w:val="20"/>
        </w:rPr>
      </w:pPr>
      <w:r w:rsidRPr="00F1401A">
        <w:rPr>
          <w:sz w:val="20"/>
          <w:szCs w:val="20"/>
        </w:rPr>
        <w:t xml:space="preserve">Requirements vary by school, but most require one to five additional </w:t>
      </w:r>
      <w:proofErr w:type="gramStart"/>
      <w:r w:rsidRPr="00F1401A">
        <w:rPr>
          <w:sz w:val="20"/>
          <w:szCs w:val="20"/>
        </w:rPr>
        <w:t>upper level</w:t>
      </w:r>
      <w:proofErr w:type="gramEnd"/>
      <w:r w:rsidRPr="00F1401A">
        <w:rPr>
          <w:sz w:val="20"/>
          <w:szCs w:val="20"/>
        </w:rPr>
        <w:t xml:space="preserve"> courses, some with specified courses and others recommended. Consult with the pre-veterinary adviser and the prospective program.</w:t>
      </w:r>
      <w:r w:rsidRPr="00F1401A" w:rsidR="009771E7">
        <w:br/>
      </w:r>
      <w:r w:rsidRPr="00F1401A">
        <w:rPr>
          <w:sz w:val="20"/>
          <w:szCs w:val="20"/>
        </w:rPr>
        <w:t>Some require public speaking.</w:t>
      </w:r>
      <w:r w:rsidR="00C00CB6">
        <w:t xml:space="preserve"> </w:t>
      </w:r>
      <w:r w:rsidRPr="00F1401A">
        <w:rPr>
          <w:sz w:val="20"/>
          <w:szCs w:val="20"/>
        </w:rPr>
        <w:t>A few schools require Animal Nutrition and expect this technical course to be taken as a distance learning course for most.</w:t>
      </w:r>
    </w:p>
    <w:p w:rsidRPr="00F1401A" w:rsidR="009771E7" w:rsidP="555E4E2D" w:rsidRDefault="555E4E2D" w14:paraId="3EAC8902" w14:textId="77777777">
      <w:pPr>
        <w:pStyle w:val="NoSpacing"/>
        <w:rPr>
          <w:b/>
          <w:bCs/>
          <w:sz w:val="20"/>
          <w:szCs w:val="20"/>
        </w:rPr>
      </w:pPr>
      <w:r w:rsidRPr="00F1401A">
        <w:rPr>
          <w:b/>
          <w:bCs/>
          <w:sz w:val="20"/>
          <w:szCs w:val="20"/>
        </w:rPr>
        <w:t>Required Experience:</w:t>
      </w:r>
    </w:p>
    <w:p w:rsidRPr="00F1401A" w:rsidR="009771E7" w:rsidP="00C00CB6" w:rsidRDefault="00C00CB6" w14:paraId="7C10EB6A" w14:textId="77777777">
      <w:pPr>
        <w:pStyle w:val="NoSpacing"/>
        <w:rPr>
          <w:rFonts w:ascii="Times New Roman" w:hAnsi="Times New Roman" w:eastAsia="Times New Roman" w:cs="Times New Roman"/>
          <w:sz w:val="20"/>
          <w:szCs w:val="20"/>
        </w:rPr>
      </w:pPr>
      <w:r>
        <w:rPr>
          <w:sz w:val="20"/>
          <w:szCs w:val="20"/>
        </w:rPr>
        <w:t xml:space="preserve">Animal </w:t>
      </w:r>
      <w:r w:rsidRPr="00F1401A" w:rsidR="555E4E2D">
        <w:rPr>
          <w:sz w:val="20"/>
          <w:szCs w:val="20"/>
        </w:rPr>
        <w:t>experience. This can be as an employee, volunteer, or intern</w:t>
      </w:r>
      <w:r>
        <w:rPr>
          <w:sz w:val="20"/>
          <w:szCs w:val="20"/>
        </w:rPr>
        <w:t xml:space="preserve">ship. </w:t>
      </w:r>
      <w:r w:rsidRPr="00F1401A" w:rsidR="555E4E2D">
        <w:rPr>
          <w:sz w:val="20"/>
          <w:szCs w:val="20"/>
        </w:rPr>
        <w:t>Animal experience is counted separately from under-veterinarian-supervision-experience.  Many schools specify hours for both</w:t>
      </w:r>
      <w:r>
        <w:rPr>
          <w:sz w:val="20"/>
          <w:szCs w:val="20"/>
        </w:rPr>
        <w:t xml:space="preserve">, </w:t>
      </w:r>
      <w:proofErr w:type="gramStart"/>
      <w:r>
        <w:rPr>
          <w:sz w:val="20"/>
          <w:szCs w:val="20"/>
        </w:rPr>
        <w:t>or</w:t>
      </w:r>
      <w:proofErr w:type="gramEnd"/>
      <w:r>
        <w:rPr>
          <w:sz w:val="20"/>
          <w:szCs w:val="20"/>
        </w:rPr>
        <w:t xml:space="preserve"> specify how many must be under a vet.</w:t>
      </w:r>
    </w:p>
    <w:p w:rsidRPr="00F1401A" w:rsidR="009771E7" w:rsidP="009771E7" w:rsidRDefault="009771E7" w14:paraId="30242B9C" w14:textId="77777777">
      <w:pPr>
        <w:pStyle w:val="NoSpacing"/>
        <w:rPr>
          <w:b/>
          <w:sz w:val="20"/>
          <w:szCs w:val="20"/>
        </w:rPr>
      </w:pPr>
    </w:p>
    <w:p w:rsidRPr="00F1401A" w:rsidR="0089791B" w:rsidP="00C00CB6" w:rsidRDefault="0089791B" w14:paraId="76A9BAF0" w14:textId="77777777">
      <w:pPr>
        <w:pStyle w:val="NoSpacing"/>
        <w:tabs>
          <w:tab w:val="left" w:pos="720"/>
          <w:tab w:val="left" w:pos="6840"/>
          <w:tab w:val="left" w:pos="7740"/>
          <w:tab w:val="left" w:pos="8640"/>
        </w:tabs>
        <w:autoSpaceDE w:val="0"/>
        <w:autoSpaceDN w:val="0"/>
        <w:adjustRightInd w:val="0"/>
        <w:rPr>
          <w:rFonts w:ascii="Times New Roman" w:hAnsi="Times New Roman" w:eastAsia="Times New Roman" w:cs="Times New Roman"/>
          <w:sz w:val="18"/>
          <w:szCs w:val="18"/>
        </w:rPr>
      </w:pPr>
    </w:p>
    <w:sectPr w:rsidRPr="00F1401A" w:rsidR="0089791B" w:rsidSect="00F14513">
      <w:headerReference w:type="default" r:id="rId34"/>
      <w:footerReference w:type="default" r:id="rId35"/>
      <w:pgSz w:w="7920" w:h="12240" w:orient="portrait" w:code="154"/>
      <w:pgMar w:top="720" w:right="576" w:bottom="576" w:left="576" w:header="0" w:footer="144" w:gutter="432"/>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4AFC" w:rsidP="00002DEF" w:rsidRDefault="00974AFC" w14:paraId="7A5E7C58" w14:textId="77777777">
      <w:pPr>
        <w:spacing w:after="0" w:line="240" w:lineRule="auto"/>
      </w:pPr>
      <w:r>
        <w:separator/>
      </w:r>
    </w:p>
  </w:endnote>
  <w:endnote w:type="continuationSeparator" w:id="0">
    <w:p w:rsidR="00974AFC" w:rsidP="00002DEF" w:rsidRDefault="00974AFC" w14:paraId="2F4D02E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TC Officina Sans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Century Schoolbook">
    <w:panose1 w:val="00000000000000000000"/>
    <w:charset w:val="00"/>
    <w:family w:val="roman"/>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odoni MT,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MS Mincho">
    <w:altName w:val="Times New Roman"/>
    <w:panose1 w:val="00000000000000000000"/>
    <w:charset w:val="00"/>
    <w:family w:val="roman"/>
    <w:notTrueType/>
    <w:pitch w:val="default"/>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1793"/>
      <w:docPartObj>
        <w:docPartGallery w:val="Page Numbers (Bottom of Page)"/>
        <w:docPartUnique/>
      </w:docPartObj>
    </w:sdtPr>
    <w:sdtEndPr>
      <w:rPr>
        <w:noProof/>
        <w:sz w:val="18"/>
        <w:szCs w:val="18"/>
      </w:rPr>
    </w:sdtEndPr>
    <w:sdtContent>
      <w:p w:rsidRPr="00273AA1" w:rsidR="00D337B6" w:rsidRDefault="00D337B6" w14:paraId="0C886E2C" w14:textId="77777777">
        <w:pPr>
          <w:pStyle w:val="Footer"/>
          <w:jc w:val="center"/>
          <w:rPr>
            <w:sz w:val="18"/>
            <w:szCs w:val="18"/>
          </w:rPr>
        </w:pPr>
        <w:r w:rsidRPr="00273AA1">
          <w:rPr>
            <w:sz w:val="18"/>
            <w:szCs w:val="18"/>
          </w:rPr>
          <w:fldChar w:fldCharType="begin"/>
        </w:r>
        <w:r w:rsidRPr="00273AA1">
          <w:rPr>
            <w:sz w:val="18"/>
            <w:szCs w:val="18"/>
          </w:rPr>
          <w:instrText xml:space="preserve"> PAGE   \* MERGEFORMAT </w:instrText>
        </w:r>
        <w:r w:rsidRPr="00273AA1">
          <w:rPr>
            <w:sz w:val="18"/>
            <w:szCs w:val="18"/>
          </w:rPr>
          <w:fldChar w:fldCharType="separate"/>
        </w:r>
        <w:r>
          <w:rPr>
            <w:noProof/>
            <w:sz w:val="18"/>
            <w:szCs w:val="18"/>
          </w:rPr>
          <w:t>45</w:t>
        </w:r>
        <w:r w:rsidRPr="00273AA1">
          <w:rPr>
            <w:noProof/>
            <w:sz w:val="18"/>
            <w:szCs w:val="18"/>
          </w:rPr>
          <w:fldChar w:fldCharType="end"/>
        </w:r>
      </w:p>
    </w:sdtContent>
  </w:sdt>
  <w:p w:rsidR="00D337B6" w:rsidRDefault="00D337B6" w14:paraId="68F7392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4AFC" w:rsidP="00002DEF" w:rsidRDefault="00974AFC" w14:paraId="7248DD1A" w14:textId="77777777">
      <w:pPr>
        <w:spacing w:after="0" w:line="240" w:lineRule="auto"/>
      </w:pPr>
      <w:r>
        <w:separator/>
      </w:r>
    </w:p>
  </w:footnote>
  <w:footnote w:type="continuationSeparator" w:id="0">
    <w:p w:rsidR="00974AFC" w:rsidP="00002DEF" w:rsidRDefault="00974AFC" w14:paraId="5BDC05A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256"/>
      <w:gridCol w:w="2256"/>
      <w:gridCol w:w="2256"/>
    </w:tblGrid>
    <w:tr w:rsidR="00D337B6" w:rsidTr="555E4E2D" w14:paraId="71A1E7D0" w14:textId="77777777">
      <w:tc>
        <w:tcPr>
          <w:tcW w:w="2256" w:type="dxa"/>
        </w:tcPr>
        <w:p w:rsidR="00D337B6" w:rsidP="555E4E2D" w:rsidRDefault="00D337B6" w14:paraId="7C27F9D1" w14:textId="77777777">
          <w:pPr>
            <w:pStyle w:val="Header"/>
            <w:ind w:left="-115"/>
          </w:pPr>
        </w:p>
      </w:tc>
      <w:tc>
        <w:tcPr>
          <w:tcW w:w="2256" w:type="dxa"/>
        </w:tcPr>
        <w:p w:rsidR="00D337B6" w:rsidP="555E4E2D" w:rsidRDefault="00D337B6" w14:paraId="24A7B72C" w14:textId="77777777">
          <w:pPr>
            <w:pStyle w:val="Header"/>
            <w:jc w:val="center"/>
          </w:pPr>
        </w:p>
      </w:tc>
      <w:tc>
        <w:tcPr>
          <w:tcW w:w="2256" w:type="dxa"/>
        </w:tcPr>
        <w:p w:rsidR="00D337B6" w:rsidP="555E4E2D" w:rsidRDefault="00D337B6" w14:paraId="512ACA5B" w14:textId="77777777">
          <w:pPr>
            <w:pStyle w:val="Header"/>
            <w:ind w:right="-115"/>
            <w:jc w:val="right"/>
          </w:pPr>
        </w:p>
      </w:tc>
    </w:tr>
  </w:tbl>
  <w:p w:rsidR="00D337B6" w:rsidP="555E4E2D" w:rsidRDefault="00D337B6" w14:paraId="6B46FFD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F276CA"/>
    <w:multiLevelType w:val="hybridMultilevel"/>
    <w:tmpl w:val="F2BCC8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245417C"/>
    <w:multiLevelType w:val="hybridMultilevel"/>
    <w:tmpl w:val="CD6E6F68"/>
    <w:lvl w:ilvl="0" w:tplc="5F2A5D54">
      <w:start w:val="1"/>
      <w:numFmt w:val="bullet"/>
      <w:lvlText w:val=""/>
      <w:lvlJc w:val="left"/>
      <w:pPr>
        <w:ind w:left="720" w:hanging="360"/>
      </w:pPr>
      <w:rPr>
        <w:rFonts w:hint="default" w:ascii="Symbol" w:hAnsi="Symbol"/>
      </w:rPr>
    </w:lvl>
    <w:lvl w:ilvl="1" w:tplc="CEEA8B84">
      <w:start w:val="1"/>
      <w:numFmt w:val="bullet"/>
      <w:lvlText w:val="o"/>
      <w:lvlJc w:val="left"/>
      <w:pPr>
        <w:ind w:left="1440" w:hanging="360"/>
      </w:pPr>
      <w:rPr>
        <w:rFonts w:hint="default" w:ascii="Courier New" w:hAnsi="Courier New"/>
      </w:rPr>
    </w:lvl>
    <w:lvl w:ilvl="2" w:tplc="CDF2682E">
      <w:start w:val="1"/>
      <w:numFmt w:val="bullet"/>
      <w:lvlText w:val=""/>
      <w:lvlJc w:val="left"/>
      <w:pPr>
        <w:ind w:left="2160" w:hanging="360"/>
      </w:pPr>
      <w:rPr>
        <w:rFonts w:hint="default" w:ascii="Wingdings" w:hAnsi="Wingdings"/>
      </w:rPr>
    </w:lvl>
    <w:lvl w:ilvl="3" w:tplc="3AC64AE6">
      <w:start w:val="1"/>
      <w:numFmt w:val="bullet"/>
      <w:lvlText w:val=""/>
      <w:lvlJc w:val="left"/>
      <w:pPr>
        <w:ind w:left="2880" w:hanging="360"/>
      </w:pPr>
      <w:rPr>
        <w:rFonts w:hint="default" w:ascii="Symbol" w:hAnsi="Symbol"/>
      </w:rPr>
    </w:lvl>
    <w:lvl w:ilvl="4" w:tplc="BA086016">
      <w:start w:val="1"/>
      <w:numFmt w:val="bullet"/>
      <w:lvlText w:val="o"/>
      <w:lvlJc w:val="left"/>
      <w:pPr>
        <w:ind w:left="3600" w:hanging="360"/>
      </w:pPr>
      <w:rPr>
        <w:rFonts w:hint="default" w:ascii="Courier New" w:hAnsi="Courier New"/>
      </w:rPr>
    </w:lvl>
    <w:lvl w:ilvl="5" w:tplc="BB7E7424">
      <w:start w:val="1"/>
      <w:numFmt w:val="bullet"/>
      <w:lvlText w:val=""/>
      <w:lvlJc w:val="left"/>
      <w:pPr>
        <w:ind w:left="4320" w:hanging="360"/>
      </w:pPr>
      <w:rPr>
        <w:rFonts w:hint="default" w:ascii="Wingdings" w:hAnsi="Wingdings"/>
      </w:rPr>
    </w:lvl>
    <w:lvl w:ilvl="6" w:tplc="093EF980">
      <w:start w:val="1"/>
      <w:numFmt w:val="bullet"/>
      <w:lvlText w:val=""/>
      <w:lvlJc w:val="left"/>
      <w:pPr>
        <w:ind w:left="5040" w:hanging="360"/>
      </w:pPr>
      <w:rPr>
        <w:rFonts w:hint="default" w:ascii="Symbol" w:hAnsi="Symbol"/>
      </w:rPr>
    </w:lvl>
    <w:lvl w:ilvl="7" w:tplc="30B26960">
      <w:start w:val="1"/>
      <w:numFmt w:val="bullet"/>
      <w:lvlText w:val="o"/>
      <w:lvlJc w:val="left"/>
      <w:pPr>
        <w:ind w:left="5760" w:hanging="360"/>
      </w:pPr>
      <w:rPr>
        <w:rFonts w:hint="default" w:ascii="Courier New" w:hAnsi="Courier New"/>
      </w:rPr>
    </w:lvl>
    <w:lvl w:ilvl="8" w:tplc="EABA908C">
      <w:start w:val="1"/>
      <w:numFmt w:val="bullet"/>
      <w:lvlText w:val=""/>
      <w:lvlJc w:val="left"/>
      <w:pPr>
        <w:ind w:left="6480" w:hanging="360"/>
      </w:pPr>
      <w:rPr>
        <w:rFonts w:hint="default" w:ascii="Wingdings" w:hAnsi="Wingdings"/>
      </w:rPr>
    </w:lvl>
  </w:abstractNum>
  <w:abstractNum w:abstractNumId="2" w15:restartNumberingAfterBreak="0">
    <w:nsid w:val="03B01472"/>
    <w:multiLevelType w:val="hybridMultilevel"/>
    <w:tmpl w:val="3D6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3DD707F"/>
    <w:multiLevelType w:val="hybridMultilevel"/>
    <w:tmpl w:val="1BE81DBA"/>
    <w:lvl w:ilvl="0" w:tplc="D5AA8640">
      <w:start w:val="1"/>
      <w:numFmt w:val="bullet"/>
      <w:lvlText w:val="·"/>
      <w:lvlJc w:val="left"/>
      <w:pPr>
        <w:ind w:left="720" w:hanging="360"/>
      </w:pPr>
      <w:rPr>
        <w:rFonts w:hint="default" w:ascii="Symbol" w:hAnsi="Symbol"/>
      </w:rPr>
    </w:lvl>
    <w:lvl w:ilvl="1" w:tplc="E04EA920">
      <w:start w:val="1"/>
      <w:numFmt w:val="bullet"/>
      <w:lvlText w:val="o"/>
      <w:lvlJc w:val="left"/>
      <w:pPr>
        <w:ind w:left="1440" w:hanging="360"/>
      </w:pPr>
      <w:rPr>
        <w:rFonts w:hint="default" w:ascii="Courier New" w:hAnsi="Courier New"/>
      </w:rPr>
    </w:lvl>
    <w:lvl w:ilvl="2" w:tplc="CCDA6A0C">
      <w:start w:val="1"/>
      <w:numFmt w:val="bullet"/>
      <w:lvlText w:val=""/>
      <w:lvlJc w:val="left"/>
      <w:pPr>
        <w:ind w:left="2160" w:hanging="360"/>
      </w:pPr>
      <w:rPr>
        <w:rFonts w:hint="default" w:ascii="Wingdings" w:hAnsi="Wingdings"/>
      </w:rPr>
    </w:lvl>
    <w:lvl w:ilvl="3" w:tplc="CDC49352">
      <w:start w:val="1"/>
      <w:numFmt w:val="bullet"/>
      <w:lvlText w:val=""/>
      <w:lvlJc w:val="left"/>
      <w:pPr>
        <w:ind w:left="2880" w:hanging="360"/>
      </w:pPr>
      <w:rPr>
        <w:rFonts w:hint="default" w:ascii="Symbol" w:hAnsi="Symbol"/>
      </w:rPr>
    </w:lvl>
    <w:lvl w:ilvl="4" w:tplc="4EF45E00">
      <w:start w:val="1"/>
      <w:numFmt w:val="bullet"/>
      <w:lvlText w:val="o"/>
      <w:lvlJc w:val="left"/>
      <w:pPr>
        <w:ind w:left="3600" w:hanging="360"/>
      </w:pPr>
      <w:rPr>
        <w:rFonts w:hint="default" w:ascii="Courier New" w:hAnsi="Courier New"/>
      </w:rPr>
    </w:lvl>
    <w:lvl w:ilvl="5" w:tplc="79CE49AA">
      <w:start w:val="1"/>
      <w:numFmt w:val="bullet"/>
      <w:lvlText w:val=""/>
      <w:lvlJc w:val="left"/>
      <w:pPr>
        <w:ind w:left="4320" w:hanging="360"/>
      </w:pPr>
      <w:rPr>
        <w:rFonts w:hint="default" w:ascii="Wingdings" w:hAnsi="Wingdings"/>
      </w:rPr>
    </w:lvl>
    <w:lvl w:ilvl="6" w:tplc="9088592E">
      <w:start w:val="1"/>
      <w:numFmt w:val="bullet"/>
      <w:lvlText w:val=""/>
      <w:lvlJc w:val="left"/>
      <w:pPr>
        <w:ind w:left="5040" w:hanging="360"/>
      </w:pPr>
      <w:rPr>
        <w:rFonts w:hint="default" w:ascii="Symbol" w:hAnsi="Symbol"/>
      </w:rPr>
    </w:lvl>
    <w:lvl w:ilvl="7" w:tplc="CDEA0452">
      <w:start w:val="1"/>
      <w:numFmt w:val="bullet"/>
      <w:lvlText w:val="o"/>
      <w:lvlJc w:val="left"/>
      <w:pPr>
        <w:ind w:left="5760" w:hanging="360"/>
      </w:pPr>
      <w:rPr>
        <w:rFonts w:hint="default" w:ascii="Courier New" w:hAnsi="Courier New"/>
      </w:rPr>
    </w:lvl>
    <w:lvl w:ilvl="8" w:tplc="045E094A">
      <w:start w:val="1"/>
      <w:numFmt w:val="bullet"/>
      <w:lvlText w:val=""/>
      <w:lvlJc w:val="left"/>
      <w:pPr>
        <w:ind w:left="6480" w:hanging="360"/>
      </w:pPr>
      <w:rPr>
        <w:rFonts w:hint="default" w:ascii="Wingdings" w:hAnsi="Wingdings"/>
      </w:rPr>
    </w:lvl>
  </w:abstractNum>
  <w:abstractNum w:abstractNumId="4" w15:restartNumberingAfterBreak="0">
    <w:nsid w:val="04696980"/>
    <w:multiLevelType w:val="hybridMultilevel"/>
    <w:tmpl w:val="44C83026"/>
    <w:lvl w:ilvl="0" w:tplc="96469170">
      <w:start w:val="1"/>
      <w:numFmt w:val="bullet"/>
      <w:lvlText w:val=""/>
      <w:lvlJc w:val="left"/>
      <w:pPr>
        <w:ind w:left="720" w:hanging="360"/>
      </w:pPr>
      <w:rPr>
        <w:rFonts w:hint="default" w:ascii="Symbol" w:hAnsi="Symbol"/>
      </w:rPr>
    </w:lvl>
    <w:lvl w:ilvl="1" w:tplc="08981B88">
      <w:start w:val="1"/>
      <w:numFmt w:val="bullet"/>
      <w:lvlText w:val=""/>
      <w:lvlJc w:val="left"/>
      <w:pPr>
        <w:ind w:left="1440" w:hanging="360"/>
      </w:pPr>
      <w:rPr>
        <w:rFonts w:hint="default" w:ascii="Symbol" w:hAnsi="Symbol"/>
      </w:rPr>
    </w:lvl>
    <w:lvl w:ilvl="2" w:tplc="86B8E6B0">
      <w:start w:val="1"/>
      <w:numFmt w:val="bullet"/>
      <w:lvlText w:val=""/>
      <w:lvlJc w:val="left"/>
      <w:pPr>
        <w:ind w:left="2160" w:hanging="360"/>
      </w:pPr>
      <w:rPr>
        <w:rFonts w:hint="default" w:ascii="Wingdings" w:hAnsi="Wingdings"/>
      </w:rPr>
    </w:lvl>
    <w:lvl w:ilvl="3" w:tplc="A61AA512">
      <w:start w:val="1"/>
      <w:numFmt w:val="bullet"/>
      <w:lvlText w:val=""/>
      <w:lvlJc w:val="left"/>
      <w:pPr>
        <w:ind w:left="2880" w:hanging="360"/>
      </w:pPr>
      <w:rPr>
        <w:rFonts w:hint="default" w:ascii="Symbol" w:hAnsi="Symbol"/>
      </w:rPr>
    </w:lvl>
    <w:lvl w:ilvl="4" w:tplc="4EF6BF06">
      <w:start w:val="1"/>
      <w:numFmt w:val="bullet"/>
      <w:lvlText w:val="o"/>
      <w:lvlJc w:val="left"/>
      <w:pPr>
        <w:ind w:left="3600" w:hanging="360"/>
      </w:pPr>
      <w:rPr>
        <w:rFonts w:hint="default" w:ascii="Courier New" w:hAnsi="Courier New"/>
      </w:rPr>
    </w:lvl>
    <w:lvl w:ilvl="5" w:tplc="F58824BE">
      <w:start w:val="1"/>
      <w:numFmt w:val="bullet"/>
      <w:lvlText w:val=""/>
      <w:lvlJc w:val="left"/>
      <w:pPr>
        <w:ind w:left="4320" w:hanging="360"/>
      </w:pPr>
      <w:rPr>
        <w:rFonts w:hint="default" w:ascii="Wingdings" w:hAnsi="Wingdings"/>
      </w:rPr>
    </w:lvl>
    <w:lvl w:ilvl="6" w:tplc="F65E37BE">
      <w:start w:val="1"/>
      <w:numFmt w:val="bullet"/>
      <w:lvlText w:val=""/>
      <w:lvlJc w:val="left"/>
      <w:pPr>
        <w:ind w:left="5040" w:hanging="360"/>
      </w:pPr>
      <w:rPr>
        <w:rFonts w:hint="default" w:ascii="Symbol" w:hAnsi="Symbol"/>
      </w:rPr>
    </w:lvl>
    <w:lvl w:ilvl="7" w:tplc="008E9428">
      <w:start w:val="1"/>
      <w:numFmt w:val="bullet"/>
      <w:lvlText w:val="o"/>
      <w:lvlJc w:val="left"/>
      <w:pPr>
        <w:ind w:left="5760" w:hanging="360"/>
      </w:pPr>
      <w:rPr>
        <w:rFonts w:hint="default" w:ascii="Courier New" w:hAnsi="Courier New"/>
      </w:rPr>
    </w:lvl>
    <w:lvl w:ilvl="8" w:tplc="65A85340">
      <w:start w:val="1"/>
      <w:numFmt w:val="bullet"/>
      <w:lvlText w:val=""/>
      <w:lvlJc w:val="left"/>
      <w:pPr>
        <w:ind w:left="6480" w:hanging="360"/>
      </w:pPr>
      <w:rPr>
        <w:rFonts w:hint="default" w:ascii="Wingdings" w:hAnsi="Wingdings"/>
      </w:rPr>
    </w:lvl>
  </w:abstractNum>
  <w:abstractNum w:abstractNumId="5" w15:restartNumberingAfterBreak="0">
    <w:nsid w:val="060E0937"/>
    <w:multiLevelType w:val="hybridMultilevel"/>
    <w:tmpl w:val="6CAC6B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68247B5"/>
    <w:multiLevelType w:val="hybridMultilevel"/>
    <w:tmpl w:val="6EA083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576C7A"/>
    <w:multiLevelType w:val="hybridMultilevel"/>
    <w:tmpl w:val="7B76F070"/>
    <w:lvl w:ilvl="0" w:tplc="7C2C4828">
      <w:start w:val="1"/>
      <w:numFmt w:val="bullet"/>
      <w:lvlText w:val=""/>
      <w:lvlJc w:val="left"/>
      <w:pPr>
        <w:tabs>
          <w:tab w:val="num" w:pos="720"/>
        </w:tabs>
        <w:ind w:left="720" w:hanging="360"/>
      </w:pPr>
      <w:rPr>
        <w:rFonts w:hint="default" w:ascii="Symbol" w:hAnsi="Symbol"/>
        <w:sz w:val="20"/>
      </w:rPr>
    </w:lvl>
    <w:lvl w:ilvl="1" w:tplc="A17CA942" w:tentative="1">
      <w:start w:val="1"/>
      <w:numFmt w:val="bullet"/>
      <w:lvlText w:val="o"/>
      <w:lvlJc w:val="left"/>
      <w:pPr>
        <w:tabs>
          <w:tab w:val="num" w:pos="1440"/>
        </w:tabs>
        <w:ind w:left="1440" w:hanging="360"/>
      </w:pPr>
      <w:rPr>
        <w:rFonts w:hint="default" w:ascii="Courier New" w:hAnsi="Courier New"/>
        <w:sz w:val="20"/>
      </w:rPr>
    </w:lvl>
    <w:lvl w:ilvl="2" w:tplc="FA52AF60" w:tentative="1">
      <w:start w:val="1"/>
      <w:numFmt w:val="bullet"/>
      <w:lvlText w:val=""/>
      <w:lvlJc w:val="left"/>
      <w:pPr>
        <w:tabs>
          <w:tab w:val="num" w:pos="2160"/>
        </w:tabs>
        <w:ind w:left="2160" w:hanging="360"/>
      </w:pPr>
      <w:rPr>
        <w:rFonts w:hint="default" w:ascii="Wingdings" w:hAnsi="Wingdings"/>
        <w:sz w:val="20"/>
      </w:rPr>
    </w:lvl>
    <w:lvl w:ilvl="3" w:tplc="7D3258CE" w:tentative="1">
      <w:start w:val="1"/>
      <w:numFmt w:val="bullet"/>
      <w:lvlText w:val=""/>
      <w:lvlJc w:val="left"/>
      <w:pPr>
        <w:tabs>
          <w:tab w:val="num" w:pos="2880"/>
        </w:tabs>
        <w:ind w:left="2880" w:hanging="360"/>
      </w:pPr>
      <w:rPr>
        <w:rFonts w:hint="default" w:ascii="Wingdings" w:hAnsi="Wingdings"/>
        <w:sz w:val="20"/>
      </w:rPr>
    </w:lvl>
    <w:lvl w:ilvl="4" w:tplc="39225E3A" w:tentative="1">
      <w:start w:val="1"/>
      <w:numFmt w:val="bullet"/>
      <w:lvlText w:val=""/>
      <w:lvlJc w:val="left"/>
      <w:pPr>
        <w:tabs>
          <w:tab w:val="num" w:pos="3600"/>
        </w:tabs>
        <w:ind w:left="3600" w:hanging="360"/>
      </w:pPr>
      <w:rPr>
        <w:rFonts w:hint="default" w:ascii="Wingdings" w:hAnsi="Wingdings"/>
        <w:sz w:val="20"/>
      </w:rPr>
    </w:lvl>
    <w:lvl w:ilvl="5" w:tplc="62BC20B8" w:tentative="1">
      <w:start w:val="1"/>
      <w:numFmt w:val="bullet"/>
      <w:lvlText w:val=""/>
      <w:lvlJc w:val="left"/>
      <w:pPr>
        <w:tabs>
          <w:tab w:val="num" w:pos="4320"/>
        </w:tabs>
        <w:ind w:left="4320" w:hanging="360"/>
      </w:pPr>
      <w:rPr>
        <w:rFonts w:hint="default" w:ascii="Wingdings" w:hAnsi="Wingdings"/>
        <w:sz w:val="20"/>
      </w:rPr>
    </w:lvl>
    <w:lvl w:ilvl="6" w:tplc="B172CE92" w:tentative="1">
      <w:start w:val="1"/>
      <w:numFmt w:val="bullet"/>
      <w:lvlText w:val=""/>
      <w:lvlJc w:val="left"/>
      <w:pPr>
        <w:tabs>
          <w:tab w:val="num" w:pos="5040"/>
        </w:tabs>
        <w:ind w:left="5040" w:hanging="360"/>
      </w:pPr>
      <w:rPr>
        <w:rFonts w:hint="default" w:ascii="Wingdings" w:hAnsi="Wingdings"/>
        <w:sz w:val="20"/>
      </w:rPr>
    </w:lvl>
    <w:lvl w:ilvl="7" w:tplc="4626A84A" w:tentative="1">
      <w:start w:val="1"/>
      <w:numFmt w:val="bullet"/>
      <w:lvlText w:val=""/>
      <w:lvlJc w:val="left"/>
      <w:pPr>
        <w:tabs>
          <w:tab w:val="num" w:pos="5760"/>
        </w:tabs>
        <w:ind w:left="5760" w:hanging="360"/>
      </w:pPr>
      <w:rPr>
        <w:rFonts w:hint="default" w:ascii="Wingdings" w:hAnsi="Wingdings"/>
        <w:sz w:val="20"/>
      </w:rPr>
    </w:lvl>
    <w:lvl w:ilvl="8" w:tplc="B47C8CA6"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9B51915"/>
    <w:multiLevelType w:val="hybridMultilevel"/>
    <w:tmpl w:val="E41229AE"/>
    <w:lvl w:ilvl="0" w:tplc="6A862FE6">
      <w:start w:val="1"/>
      <w:numFmt w:val="bullet"/>
      <w:lvlText w:val=""/>
      <w:lvlJc w:val="left"/>
      <w:pPr>
        <w:ind w:left="720" w:hanging="360"/>
      </w:pPr>
      <w:rPr>
        <w:rFonts w:hint="default" w:ascii="Symbol" w:hAnsi="Symbol"/>
      </w:rPr>
    </w:lvl>
    <w:lvl w:ilvl="1" w:tplc="DE5CFB36">
      <w:start w:val="1"/>
      <w:numFmt w:val="bullet"/>
      <w:lvlText w:val=""/>
      <w:lvlJc w:val="left"/>
      <w:pPr>
        <w:ind w:left="1440" w:hanging="360"/>
      </w:pPr>
      <w:rPr>
        <w:rFonts w:hint="default" w:ascii="Symbol" w:hAnsi="Symbol"/>
      </w:rPr>
    </w:lvl>
    <w:lvl w:ilvl="2" w:tplc="EC087314">
      <w:start w:val="1"/>
      <w:numFmt w:val="bullet"/>
      <w:lvlText w:val=""/>
      <w:lvlJc w:val="left"/>
      <w:pPr>
        <w:ind w:left="2160" w:hanging="360"/>
      </w:pPr>
      <w:rPr>
        <w:rFonts w:hint="default" w:ascii="Wingdings" w:hAnsi="Wingdings"/>
      </w:rPr>
    </w:lvl>
    <w:lvl w:ilvl="3" w:tplc="65E47AE2">
      <w:start w:val="1"/>
      <w:numFmt w:val="bullet"/>
      <w:lvlText w:val=""/>
      <w:lvlJc w:val="left"/>
      <w:pPr>
        <w:ind w:left="2880" w:hanging="360"/>
      </w:pPr>
      <w:rPr>
        <w:rFonts w:hint="default" w:ascii="Symbol" w:hAnsi="Symbol"/>
      </w:rPr>
    </w:lvl>
    <w:lvl w:ilvl="4" w:tplc="9E70D426">
      <w:start w:val="1"/>
      <w:numFmt w:val="bullet"/>
      <w:lvlText w:val="o"/>
      <w:lvlJc w:val="left"/>
      <w:pPr>
        <w:ind w:left="3600" w:hanging="360"/>
      </w:pPr>
      <w:rPr>
        <w:rFonts w:hint="default" w:ascii="Courier New" w:hAnsi="Courier New"/>
      </w:rPr>
    </w:lvl>
    <w:lvl w:ilvl="5" w:tplc="69FA36C4">
      <w:start w:val="1"/>
      <w:numFmt w:val="bullet"/>
      <w:lvlText w:val=""/>
      <w:lvlJc w:val="left"/>
      <w:pPr>
        <w:ind w:left="4320" w:hanging="360"/>
      </w:pPr>
      <w:rPr>
        <w:rFonts w:hint="default" w:ascii="Wingdings" w:hAnsi="Wingdings"/>
      </w:rPr>
    </w:lvl>
    <w:lvl w:ilvl="6" w:tplc="7CC8A906">
      <w:start w:val="1"/>
      <w:numFmt w:val="bullet"/>
      <w:lvlText w:val=""/>
      <w:lvlJc w:val="left"/>
      <w:pPr>
        <w:ind w:left="5040" w:hanging="360"/>
      </w:pPr>
      <w:rPr>
        <w:rFonts w:hint="default" w:ascii="Symbol" w:hAnsi="Symbol"/>
      </w:rPr>
    </w:lvl>
    <w:lvl w:ilvl="7" w:tplc="C60A2976">
      <w:start w:val="1"/>
      <w:numFmt w:val="bullet"/>
      <w:lvlText w:val="o"/>
      <w:lvlJc w:val="left"/>
      <w:pPr>
        <w:ind w:left="5760" w:hanging="360"/>
      </w:pPr>
      <w:rPr>
        <w:rFonts w:hint="default" w:ascii="Courier New" w:hAnsi="Courier New"/>
      </w:rPr>
    </w:lvl>
    <w:lvl w:ilvl="8" w:tplc="F982B0EA">
      <w:start w:val="1"/>
      <w:numFmt w:val="bullet"/>
      <w:lvlText w:val=""/>
      <w:lvlJc w:val="left"/>
      <w:pPr>
        <w:ind w:left="6480" w:hanging="360"/>
      </w:pPr>
      <w:rPr>
        <w:rFonts w:hint="default" w:ascii="Wingdings" w:hAnsi="Wingdings"/>
      </w:rPr>
    </w:lvl>
  </w:abstractNum>
  <w:abstractNum w:abstractNumId="9" w15:restartNumberingAfterBreak="0">
    <w:nsid w:val="0A052252"/>
    <w:multiLevelType w:val="hybridMultilevel"/>
    <w:tmpl w:val="1EBC79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B2413DF"/>
    <w:multiLevelType w:val="hybridMultilevel"/>
    <w:tmpl w:val="2DF8F7D6"/>
    <w:lvl w:ilvl="0" w:tplc="551444F8">
      <w:start w:val="1"/>
      <w:numFmt w:val="bullet"/>
      <w:lvlText w:val=""/>
      <w:lvlJc w:val="left"/>
      <w:pPr>
        <w:ind w:left="720" w:hanging="360"/>
      </w:pPr>
      <w:rPr>
        <w:rFonts w:hint="default" w:ascii="Symbol" w:hAnsi="Symbol"/>
      </w:rPr>
    </w:lvl>
    <w:lvl w:ilvl="1" w:tplc="4CD05FA2">
      <w:start w:val="1"/>
      <w:numFmt w:val="bullet"/>
      <w:lvlText w:val="o"/>
      <w:lvlJc w:val="left"/>
      <w:pPr>
        <w:ind w:left="1440" w:hanging="360"/>
      </w:pPr>
      <w:rPr>
        <w:rFonts w:hint="default" w:ascii="Courier New" w:hAnsi="Courier New"/>
      </w:rPr>
    </w:lvl>
    <w:lvl w:ilvl="2" w:tplc="5F8852A0">
      <w:start w:val="1"/>
      <w:numFmt w:val="bullet"/>
      <w:lvlText w:val=""/>
      <w:lvlJc w:val="left"/>
      <w:pPr>
        <w:ind w:left="2160" w:hanging="360"/>
      </w:pPr>
      <w:rPr>
        <w:rFonts w:hint="default" w:ascii="Wingdings" w:hAnsi="Wingdings"/>
      </w:rPr>
    </w:lvl>
    <w:lvl w:ilvl="3" w:tplc="18D26E14">
      <w:start w:val="1"/>
      <w:numFmt w:val="bullet"/>
      <w:lvlText w:val=""/>
      <w:lvlJc w:val="left"/>
      <w:pPr>
        <w:ind w:left="2880" w:hanging="360"/>
      </w:pPr>
      <w:rPr>
        <w:rFonts w:hint="default" w:ascii="Symbol" w:hAnsi="Symbol"/>
      </w:rPr>
    </w:lvl>
    <w:lvl w:ilvl="4" w:tplc="7D3CF47C">
      <w:start w:val="1"/>
      <w:numFmt w:val="bullet"/>
      <w:lvlText w:val="o"/>
      <w:lvlJc w:val="left"/>
      <w:pPr>
        <w:ind w:left="3600" w:hanging="360"/>
      </w:pPr>
      <w:rPr>
        <w:rFonts w:hint="default" w:ascii="Courier New" w:hAnsi="Courier New"/>
      </w:rPr>
    </w:lvl>
    <w:lvl w:ilvl="5" w:tplc="D3D6725A">
      <w:start w:val="1"/>
      <w:numFmt w:val="bullet"/>
      <w:lvlText w:val=""/>
      <w:lvlJc w:val="left"/>
      <w:pPr>
        <w:ind w:left="4320" w:hanging="360"/>
      </w:pPr>
      <w:rPr>
        <w:rFonts w:hint="default" w:ascii="Wingdings" w:hAnsi="Wingdings"/>
      </w:rPr>
    </w:lvl>
    <w:lvl w:ilvl="6" w:tplc="7534CA7A">
      <w:start w:val="1"/>
      <w:numFmt w:val="bullet"/>
      <w:lvlText w:val=""/>
      <w:lvlJc w:val="left"/>
      <w:pPr>
        <w:ind w:left="5040" w:hanging="360"/>
      </w:pPr>
      <w:rPr>
        <w:rFonts w:hint="default" w:ascii="Symbol" w:hAnsi="Symbol"/>
      </w:rPr>
    </w:lvl>
    <w:lvl w:ilvl="7" w:tplc="3FE0CB8A">
      <w:start w:val="1"/>
      <w:numFmt w:val="bullet"/>
      <w:lvlText w:val="o"/>
      <w:lvlJc w:val="left"/>
      <w:pPr>
        <w:ind w:left="5760" w:hanging="360"/>
      </w:pPr>
      <w:rPr>
        <w:rFonts w:hint="default" w:ascii="Courier New" w:hAnsi="Courier New"/>
      </w:rPr>
    </w:lvl>
    <w:lvl w:ilvl="8" w:tplc="F27E94FC">
      <w:start w:val="1"/>
      <w:numFmt w:val="bullet"/>
      <w:lvlText w:val=""/>
      <w:lvlJc w:val="left"/>
      <w:pPr>
        <w:ind w:left="6480" w:hanging="360"/>
      </w:pPr>
      <w:rPr>
        <w:rFonts w:hint="default" w:ascii="Wingdings" w:hAnsi="Wingdings"/>
      </w:rPr>
    </w:lvl>
  </w:abstractNum>
  <w:abstractNum w:abstractNumId="11" w15:restartNumberingAfterBreak="0">
    <w:nsid w:val="0BD92DE8"/>
    <w:multiLevelType w:val="hybridMultilevel"/>
    <w:tmpl w:val="A24819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BF7216D"/>
    <w:multiLevelType w:val="hybridMultilevel"/>
    <w:tmpl w:val="D60413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CD27D5A"/>
    <w:multiLevelType w:val="hybridMultilevel"/>
    <w:tmpl w:val="7DB895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D162B2A"/>
    <w:multiLevelType w:val="hybridMultilevel"/>
    <w:tmpl w:val="4FA83E7E"/>
    <w:lvl w:ilvl="0" w:tplc="CAB2A3B8">
      <w:start w:val="1"/>
      <w:numFmt w:val="bullet"/>
      <w:lvlText w:val=""/>
      <w:lvlJc w:val="left"/>
      <w:pPr>
        <w:ind w:left="720" w:hanging="360"/>
      </w:pPr>
      <w:rPr>
        <w:rFonts w:hint="default" w:ascii="Symbol" w:hAnsi="Symbol"/>
      </w:rPr>
    </w:lvl>
    <w:lvl w:ilvl="1" w:tplc="3502EDCA">
      <w:start w:val="1"/>
      <w:numFmt w:val="bullet"/>
      <w:lvlText w:val="o"/>
      <w:lvlJc w:val="left"/>
      <w:pPr>
        <w:ind w:left="1440" w:hanging="360"/>
      </w:pPr>
      <w:rPr>
        <w:rFonts w:hint="default" w:ascii="Courier New" w:hAnsi="Courier New"/>
      </w:rPr>
    </w:lvl>
    <w:lvl w:ilvl="2" w:tplc="17906FB2">
      <w:start w:val="1"/>
      <w:numFmt w:val="bullet"/>
      <w:lvlText w:val=""/>
      <w:lvlJc w:val="left"/>
      <w:pPr>
        <w:ind w:left="2160" w:hanging="360"/>
      </w:pPr>
      <w:rPr>
        <w:rFonts w:hint="default" w:ascii="Wingdings" w:hAnsi="Wingdings"/>
      </w:rPr>
    </w:lvl>
    <w:lvl w:ilvl="3" w:tplc="7E146C56">
      <w:start w:val="1"/>
      <w:numFmt w:val="bullet"/>
      <w:lvlText w:val=""/>
      <w:lvlJc w:val="left"/>
      <w:pPr>
        <w:ind w:left="2880" w:hanging="360"/>
      </w:pPr>
      <w:rPr>
        <w:rFonts w:hint="default" w:ascii="Symbol" w:hAnsi="Symbol"/>
      </w:rPr>
    </w:lvl>
    <w:lvl w:ilvl="4" w:tplc="AC548336">
      <w:start w:val="1"/>
      <w:numFmt w:val="bullet"/>
      <w:lvlText w:val="o"/>
      <w:lvlJc w:val="left"/>
      <w:pPr>
        <w:ind w:left="3600" w:hanging="360"/>
      </w:pPr>
      <w:rPr>
        <w:rFonts w:hint="default" w:ascii="Courier New" w:hAnsi="Courier New"/>
      </w:rPr>
    </w:lvl>
    <w:lvl w:ilvl="5" w:tplc="197E3D0C">
      <w:start w:val="1"/>
      <w:numFmt w:val="bullet"/>
      <w:lvlText w:val=""/>
      <w:lvlJc w:val="left"/>
      <w:pPr>
        <w:ind w:left="4320" w:hanging="360"/>
      </w:pPr>
      <w:rPr>
        <w:rFonts w:hint="default" w:ascii="Wingdings" w:hAnsi="Wingdings"/>
      </w:rPr>
    </w:lvl>
    <w:lvl w:ilvl="6" w:tplc="53CAC0CE">
      <w:start w:val="1"/>
      <w:numFmt w:val="bullet"/>
      <w:lvlText w:val=""/>
      <w:lvlJc w:val="left"/>
      <w:pPr>
        <w:ind w:left="5040" w:hanging="360"/>
      </w:pPr>
      <w:rPr>
        <w:rFonts w:hint="default" w:ascii="Symbol" w:hAnsi="Symbol"/>
      </w:rPr>
    </w:lvl>
    <w:lvl w:ilvl="7" w:tplc="458C7ADE">
      <w:start w:val="1"/>
      <w:numFmt w:val="bullet"/>
      <w:lvlText w:val="o"/>
      <w:lvlJc w:val="left"/>
      <w:pPr>
        <w:ind w:left="5760" w:hanging="360"/>
      </w:pPr>
      <w:rPr>
        <w:rFonts w:hint="default" w:ascii="Courier New" w:hAnsi="Courier New"/>
      </w:rPr>
    </w:lvl>
    <w:lvl w:ilvl="8" w:tplc="03505C3C">
      <w:start w:val="1"/>
      <w:numFmt w:val="bullet"/>
      <w:lvlText w:val=""/>
      <w:lvlJc w:val="left"/>
      <w:pPr>
        <w:ind w:left="6480" w:hanging="360"/>
      </w:pPr>
      <w:rPr>
        <w:rFonts w:hint="default" w:ascii="Wingdings" w:hAnsi="Wingdings"/>
      </w:rPr>
    </w:lvl>
  </w:abstractNum>
  <w:abstractNum w:abstractNumId="15" w15:restartNumberingAfterBreak="0">
    <w:nsid w:val="0D541250"/>
    <w:multiLevelType w:val="hybridMultilevel"/>
    <w:tmpl w:val="790A04AE"/>
    <w:lvl w:ilvl="0" w:tplc="CF6CFDB2">
      <w:start w:val="1"/>
      <w:numFmt w:val="bullet"/>
      <w:lvlText w:val=""/>
      <w:lvlJc w:val="left"/>
      <w:pPr>
        <w:ind w:left="720" w:hanging="360"/>
      </w:pPr>
      <w:rPr>
        <w:rFonts w:hint="default" w:ascii="Symbol" w:hAnsi="Symbol"/>
      </w:rPr>
    </w:lvl>
    <w:lvl w:ilvl="1" w:tplc="468CF572">
      <w:start w:val="1"/>
      <w:numFmt w:val="bullet"/>
      <w:lvlText w:val="o"/>
      <w:lvlJc w:val="left"/>
      <w:pPr>
        <w:ind w:left="1440" w:hanging="360"/>
      </w:pPr>
      <w:rPr>
        <w:rFonts w:hint="default" w:ascii="Courier New" w:hAnsi="Courier New"/>
      </w:rPr>
    </w:lvl>
    <w:lvl w:ilvl="2" w:tplc="B9D833D8">
      <w:start w:val="1"/>
      <w:numFmt w:val="bullet"/>
      <w:lvlText w:val=""/>
      <w:lvlJc w:val="left"/>
      <w:pPr>
        <w:ind w:left="2160" w:hanging="360"/>
      </w:pPr>
      <w:rPr>
        <w:rFonts w:hint="default" w:ascii="Wingdings" w:hAnsi="Wingdings"/>
      </w:rPr>
    </w:lvl>
    <w:lvl w:ilvl="3" w:tplc="303A9ECE">
      <w:start w:val="1"/>
      <w:numFmt w:val="bullet"/>
      <w:lvlText w:val=""/>
      <w:lvlJc w:val="left"/>
      <w:pPr>
        <w:ind w:left="2880" w:hanging="360"/>
      </w:pPr>
      <w:rPr>
        <w:rFonts w:hint="default" w:ascii="Symbol" w:hAnsi="Symbol"/>
      </w:rPr>
    </w:lvl>
    <w:lvl w:ilvl="4" w:tplc="F5462484">
      <w:start w:val="1"/>
      <w:numFmt w:val="bullet"/>
      <w:lvlText w:val="o"/>
      <w:lvlJc w:val="left"/>
      <w:pPr>
        <w:ind w:left="3600" w:hanging="360"/>
      </w:pPr>
      <w:rPr>
        <w:rFonts w:hint="default" w:ascii="Courier New" w:hAnsi="Courier New"/>
      </w:rPr>
    </w:lvl>
    <w:lvl w:ilvl="5" w:tplc="40B27AC2">
      <w:start w:val="1"/>
      <w:numFmt w:val="bullet"/>
      <w:lvlText w:val=""/>
      <w:lvlJc w:val="left"/>
      <w:pPr>
        <w:ind w:left="4320" w:hanging="360"/>
      </w:pPr>
      <w:rPr>
        <w:rFonts w:hint="default" w:ascii="Wingdings" w:hAnsi="Wingdings"/>
      </w:rPr>
    </w:lvl>
    <w:lvl w:ilvl="6" w:tplc="E2CAF3B2">
      <w:start w:val="1"/>
      <w:numFmt w:val="bullet"/>
      <w:lvlText w:val=""/>
      <w:lvlJc w:val="left"/>
      <w:pPr>
        <w:ind w:left="5040" w:hanging="360"/>
      </w:pPr>
      <w:rPr>
        <w:rFonts w:hint="default" w:ascii="Symbol" w:hAnsi="Symbol"/>
      </w:rPr>
    </w:lvl>
    <w:lvl w:ilvl="7" w:tplc="92C406BC">
      <w:start w:val="1"/>
      <w:numFmt w:val="bullet"/>
      <w:lvlText w:val="o"/>
      <w:lvlJc w:val="left"/>
      <w:pPr>
        <w:ind w:left="5760" w:hanging="360"/>
      </w:pPr>
      <w:rPr>
        <w:rFonts w:hint="default" w:ascii="Courier New" w:hAnsi="Courier New"/>
      </w:rPr>
    </w:lvl>
    <w:lvl w:ilvl="8" w:tplc="D6284660">
      <w:start w:val="1"/>
      <w:numFmt w:val="bullet"/>
      <w:lvlText w:val=""/>
      <w:lvlJc w:val="left"/>
      <w:pPr>
        <w:ind w:left="6480" w:hanging="360"/>
      </w:pPr>
      <w:rPr>
        <w:rFonts w:hint="default" w:ascii="Wingdings" w:hAnsi="Wingdings"/>
      </w:rPr>
    </w:lvl>
  </w:abstractNum>
  <w:abstractNum w:abstractNumId="16" w15:restartNumberingAfterBreak="0">
    <w:nsid w:val="0F7658F5"/>
    <w:multiLevelType w:val="hybridMultilevel"/>
    <w:tmpl w:val="DAE40242"/>
    <w:lvl w:ilvl="0" w:tplc="EE3AA74C">
      <w:start w:val="1"/>
      <w:numFmt w:val="bullet"/>
      <w:lvlText w:val=""/>
      <w:lvlJc w:val="left"/>
      <w:pPr>
        <w:ind w:left="720" w:hanging="360"/>
      </w:pPr>
      <w:rPr>
        <w:rFonts w:hint="default" w:ascii="Symbol" w:hAnsi="Symbol"/>
      </w:rPr>
    </w:lvl>
    <w:lvl w:ilvl="1" w:tplc="BAC6B7CE">
      <w:start w:val="1"/>
      <w:numFmt w:val="bullet"/>
      <w:lvlText w:val=""/>
      <w:lvlJc w:val="left"/>
      <w:pPr>
        <w:ind w:left="1440" w:hanging="360"/>
      </w:pPr>
      <w:rPr>
        <w:rFonts w:hint="default" w:ascii="Symbol" w:hAnsi="Symbol"/>
      </w:rPr>
    </w:lvl>
    <w:lvl w:ilvl="2" w:tplc="D0E811EE">
      <w:start w:val="1"/>
      <w:numFmt w:val="bullet"/>
      <w:lvlText w:val=""/>
      <w:lvlJc w:val="left"/>
      <w:pPr>
        <w:ind w:left="2160" w:hanging="360"/>
      </w:pPr>
      <w:rPr>
        <w:rFonts w:hint="default" w:ascii="Wingdings" w:hAnsi="Wingdings"/>
      </w:rPr>
    </w:lvl>
    <w:lvl w:ilvl="3" w:tplc="556A14AC">
      <w:start w:val="1"/>
      <w:numFmt w:val="bullet"/>
      <w:lvlText w:val=""/>
      <w:lvlJc w:val="left"/>
      <w:pPr>
        <w:ind w:left="2880" w:hanging="360"/>
      </w:pPr>
      <w:rPr>
        <w:rFonts w:hint="default" w:ascii="Symbol" w:hAnsi="Symbol"/>
      </w:rPr>
    </w:lvl>
    <w:lvl w:ilvl="4" w:tplc="68DE8E3A">
      <w:start w:val="1"/>
      <w:numFmt w:val="bullet"/>
      <w:lvlText w:val="o"/>
      <w:lvlJc w:val="left"/>
      <w:pPr>
        <w:ind w:left="3600" w:hanging="360"/>
      </w:pPr>
      <w:rPr>
        <w:rFonts w:hint="default" w:ascii="Courier New" w:hAnsi="Courier New"/>
      </w:rPr>
    </w:lvl>
    <w:lvl w:ilvl="5" w:tplc="C4C07F64">
      <w:start w:val="1"/>
      <w:numFmt w:val="bullet"/>
      <w:lvlText w:val=""/>
      <w:lvlJc w:val="left"/>
      <w:pPr>
        <w:ind w:left="4320" w:hanging="360"/>
      </w:pPr>
      <w:rPr>
        <w:rFonts w:hint="default" w:ascii="Wingdings" w:hAnsi="Wingdings"/>
      </w:rPr>
    </w:lvl>
    <w:lvl w:ilvl="6" w:tplc="B5AAA7AE">
      <w:start w:val="1"/>
      <w:numFmt w:val="bullet"/>
      <w:lvlText w:val=""/>
      <w:lvlJc w:val="left"/>
      <w:pPr>
        <w:ind w:left="5040" w:hanging="360"/>
      </w:pPr>
      <w:rPr>
        <w:rFonts w:hint="default" w:ascii="Symbol" w:hAnsi="Symbol"/>
      </w:rPr>
    </w:lvl>
    <w:lvl w:ilvl="7" w:tplc="5986BE9C">
      <w:start w:val="1"/>
      <w:numFmt w:val="bullet"/>
      <w:lvlText w:val="o"/>
      <w:lvlJc w:val="left"/>
      <w:pPr>
        <w:ind w:left="5760" w:hanging="360"/>
      </w:pPr>
      <w:rPr>
        <w:rFonts w:hint="default" w:ascii="Courier New" w:hAnsi="Courier New"/>
      </w:rPr>
    </w:lvl>
    <w:lvl w:ilvl="8" w:tplc="F4FE353C">
      <w:start w:val="1"/>
      <w:numFmt w:val="bullet"/>
      <w:lvlText w:val=""/>
      <w:lvlJc w:val="left"/>
      <w:pPr>
        <w:ind w:left="6480" w:hanging="360"/>
      </w:pPr>
      <w:rPr>
        <w:rFonts w:hint="default" w:ascii="Wingdings" w:hAnsi="Wingdings"/>
      </w:rPr>
    </w:lvl>
  </w:abstractNum>
  <w:abstractNum w:abstractNumId="17" w15:restartNumberingAfterBreak="0">
    <w:nsid w:val="109253DA"/>
    <w:multiLevelType w:val="hybridMultilevel"/>
    <w:tmpl w:val="7AFA4ECA"/>
    <w:lvl w:ilvl="0" w:tplc="143A7014">
      <w:start w:val="1"/>
      <w:numFmt w:val="bullet"/>
      <w:lvlText w:val=""/>
      <w:lvlJc w:val="left"/>
      <w:pPr>
        <w:tabs>
          <w:tab w:val="num" w:pos="720"/>
        </w:tabs>
        <w:ind w:left="720" w:hanging="360"/>
      </w:pPr>
      <w:rPr>
        <w:rFonts w:hint="default" w:ascii="Symbol" w:hAnsi="Symbol"/>
        <w:sz w:val="20"/>
      </w:rPr>
    </w:lvl>
    <w:lvl w:ilvl="1" w:tplc="17E86E1A">
      <w:start w:val="1"/>
      <w:numFmt w:val="bullet"/>
      <w:lvlText w:val="o"/>
      <w:lvlJc w:val="left"/>
      <w:pPr>
        <w:tabs>
          <w:tab w:val="num" w:pos="1440"/>
        </w:tabs>
        <w:ind w:left="1440" w:hanging="360"/>
      </w:pPr>
      <w:rPr>
        <w:rFonts w:hint="default" w:ascii="Courier New" w:hAnsi="Courier New"/>
        <w:sz w:val="20"/>
      </w:rPr>
    </w:lvl>
    <w:lvl w:ilvl="2" w:tplc="5238AFEA" w:tentative="1">
      <w:start w:val="1"/>
      <w:numFmt w:val="bullet"/>
      <w:lvlText w:val=""/>
      <w:lvlJc w:val="left"/>
      <w:pPr>
        <w:tabs>
          <w:tab w:val="num" w:pos="2160"/>
        </w:tabs>
        <w:ind w:left="2160" w:hanging="360"/>
      </w:pPr>
      <w:rPr>
        <w:rFonts w:hint="default" w:ascii="Wingdings" w:hAnsi="Wingdings"/>
        <w:sz w:val="20"/>
      </w:rPr>
    </w:lvl>
    <w:lvl w:ilvl="3" w:tplc="307A48F6" w:tentative="1">
      <w:start w:val="1"/>
      <w:numFmt w:val="bullet"/>
      <w:lvlText w:val=""/>
      <w:lvlJc w:val="left"/>
      <w:pPr>
        <w:tabs>
          <w:tab w:val="num" w:pos="2880"/>
        </w:tabs>
        <w:ind w:left="2880" w:hanging="360"/>
      </w:pPr>
      <w:rPr>
        <w:rFonts w:hint="default" w:ascii="Wingdings" w:hAnsi="Wingdings"/>
        <w:sz w:val="20"/>
      </w:rPr>
    </w:lvl>
    <w:lvl w:ilvl="4" w:tplc="5DD4F660" w:tentative="1">
      <w:start w:val="1"/>
      <w:numFmt w:val="bullet"/>
      <w:lvlText w:val=""/>
      <w:lvlJc w:val="left"/>
      <w:pPr>
        <w:tabs>
          <w:tab w:val="num" w:pos="3600"/>
        </w:tabs>
        <w:ind w:left="3600" w:hanging="360"/>
      </w:pPr>
      <w:rPr>
        <w:rFonts w:hint="default" w:ascii="Wingdings" w:hAnsi="Wingdings"/>
        <w:sz w:val="20"/>
      </w:rPr>
    </w:lvl>
    <w:lvl w:ilvl="5" w:tplc="47E6A5E2" w:tentative="1">
      <w:start w:val="1"/>
      <w:numFmt w:val="bullet"/>
      <w:lvlText w:val=""/>
      <w:lvlJc w:val="left"/>
      <w:pPr>
        <w:tabs>
          <w:tab w:val="num" w:pos="4320"/>
        </w:tabs>
        <w:ind w:left="4320" w:hanging="360"/>
      </w:pPr>
      <w:rPr>
        <w:rFonts w:hint="default" w:ascii="Wingdings" w:hAnsi="Wingdings"/>
        <w:sz w:val="20"/>
      </w:rPr>
    </w:lvl>
    <w:lvl w:ilvl="6" w:tplc="50DC8112" w:tentative="1">
      <w:start w:val="1"/>
      <w:numFmt w:val="bullet"/>
      <w:lvlText w:val=""/>
      <w:lvlJc w:val="left"/>
      <w:pPr>
        <w:tabs>
          <w:tab w:val="num" w:pos="5040"/>
        </w:tabs>
        <w:ind w:left="5040" w:hanging="360"/>
      </w:pPr>
      <w:rPr>
        <w:rFonts w:hint="default" w:ascii="Wingdings" w:hAnsi="Wingdings"/>
        <w:sz w:val="20"/>
      </w:rPr>
    </w:lvl>
    <w:lvl w:ilvl="7" w:tplc="0DD2B3E4" w:tentative="1">
      <w:start w:val="1"/>
      <w:numFmt w:val="bullet"/>
      <w:lvlText w:val=""/>
      <w:lvlJc w:val="left"/>
      <w:pPr>
        <w:tabs>
          <w:tab w:val="num" w:pos="5760"/>
        </w:tabs>
        <w:ind w:left="5760" w:hanging="360"/>
      </w:pPr>
      <w:rPr>
        <w:rFonts w:hint="default" w:ascii="Wingdings" w:hAnsi="Wingdings"/>
        <w:sz w:val="20"/>
      </w:rPr>
    </w:lvl>
    <w:lvl w:ilvl="8" w:tplc="DE8AEA02"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1146584D"/>
    <w:multiLevelType w:val="hybridMultilevel"/>
    <w:tmpl w:val="8BBE7570"/>
    <w:lvl w:ilvl="0" w:tplc="C4E04252">
      <w:start w:val="1"/>
      <w:numFmt w:val="bullet"/>
      <w:lvlText w:val="·"/>
      <w:lvlJc w:val="left"/>
      <w:pPr>
        <w:ind w:left="720" w:hanging="360"/>
      </w:pPr>
      <w:rPr>
        <w:rFonts w:hint="default" w:ascii="Symbol" w:hAnsi="Symbol"/>
      </w:rPr>
    </w:lvl>
    <w:lvl w:ilvl="1" w:tplc="99EC7AAA">
      <w:start w:val="1"/>
      <w:numFmt w:val="bullet"/>
      <w:lvlText w:val="o"/>
      <w:lvlJc w:val="left"/>
      <w:pPr>
        <w:ind w:left="1440" w:hanging="360"/>
      </w:pPr>
      <w:rPr>
        <w:rFonts w:hint="default" w:ascii="Courier New" w:hAnsi="Courier New"/>
      </w:rPr>
    </w:lvl>
    <w:lvl w:ilvl="2" w:tplc="66D67D74">
      <w:start w:val="1"/>
      <w:numFmt w:val="bullet"/>
      <w:lvlText w:val=""/>
      <w:lvlJc w:val="left"/>
      <w:pPr>
        <w:ind w:left="2160" w:hanging="360"/>
      </w:pPr>
      <w:rPr>
        <w:rFonts w:hint="default" w:ascii="Wingdings" w:hAnsi="Wingdings"/>
      </w:rPr>
    </w:lvl>
    <w:lvl w:ilvl="3" w:tplc="5630EB04">
      <w:start w:val="1"/>
      <w:numFmt w:val="bullet"/>
      <w:lvlText w:val=""/>
      <w:lvlJc w:val="left"/>
      <w:pPr>
        <w:ind w:left="2880" w:hanging="360"/>
      </w:pPr>
      <w:rPr>
        <w:rFonts w:hint="default" w:ascii="Symbol" w:hAnsi="Symbol"/>
      </w:rPr>
    </w:lvl>
    <w:lvl w:ilvl="4" w:tplc="75BC08A0">
      <w:start w:val="1"/>
      <w:numFmt w:val="bullet"/>
      <w:lvlText w:val="o"/>
      <w:lvlJc w:val="left"/>
      <w:pPr>
        <w:ind w:left="3600" w:hanging="360"/>
      </w:pPr>
      <w:rPr>
        <w:rFonts w:hint="default" w:ascii="Courier New" w:hAnsi="Courier New"/>
      </w:rPr>
    </w:lvl>
    <w:lvl w:ilvl="5" w:tplc="46CC6BB8">
      <w:start w:val="1"/>
      <w:numFmt w:val="bullet"/>
      <w:lvlText w:val=""/>
      <w:lvlJc w:val="left"/>
      <w:pPr>
        <w:ind w:left="4320" w:hanging="360"/>
      </w:pPr>
      <w:rPr>
        <w:rFonts w:hint="default" w:ascii="Wingdings" w:hAnsi="Wingdings"/>
      </w:rPr>
    </w:lvl>
    <w:lvl w:ilvl="6" w:tplc="EB269452">
      <w:start w:val="1"/>
      <w:numFmt w:val="bullet"/>
      <w:lvlText w:val=""/>
      <w:lvlJc w:val="left"/>
      <w:pPr>
        <w:ind w:left="5040" w:hanging="360"/>
      </w:pPr>
      <w:rPr>
        <w:rFonts w:hint="default" w:ascii="Symbol" w:hAnsi="Symbol"/>
      </w:rPr>
    </w:lvl>
    <w:lvl w:ilvl="7" w:tplc="7C3EFC76">
      <w:start w:val="1"/>
      <w:numFmt w:val="bullet"/>
      <w:lvlText w:val="o"/>
      <w:lvlJc w:val="left"/>
      <w:pPr>
        <w:ind w:left="5760" w:hanging="360"/>
      </w:pPr>
      <w:rPr>
        <w:rFonts w:hint="default" w:ascii="Courier New" w:hAnsi="Courier New"/>
      </w:rPr>
    </w:lvl>
    <w:lvl w:ilvl="8" w:tplc="BD201642">
      <w:start w:val="1"/>
      <w:numFmt w:val="bullet"/>
      <w:lvlText w:val=""/>
      <w:lvlJc w:val="left"/>
      <w:pPr>
        <w:ind w:left="6480" w:hanging="360"/>
      </w:pPr>
      <w:rPr>
        <w:rFonts w:hint="default" w:ascii="Wingdings" w:hAnsi="Wingdings"/>
      </w:rPr>
    </w:lvl>
  </w:abstractNum>
  <w:abstractNum w:abstractNumId="19" w15:restartNumberingAfterBreak="0">
    <w:nsid w:val="11BF10FB"/>
    <w:multiLevelType w:val="hybridMultilevel"/>
    <w:tmpl w:val="B552BCCC"/>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14047FA0"/>
    <w:multiLevelType w:val="hybridMultilevel"/>
    <w:tmpl w:val="DC52C786"/>
    <w:lvl w:ilvl="0" w:tplc="02DAE4F8">
      <w:start w:val="1"/>
      <w:numFmt w:val="bullet"/>
      <w:lvlText w:val=""/>
      <w:lvlJc w:val="left"/>
      <w:pPr>
        <w:ind w:left="720" w:hanging="360"/>
      </w:pPr>
      <w:rPr>
        <w:rFonts w:hint="default" w:ascii="Symbol" w:hAnsi="Symbol"/>
      </w:rPr>
    </w:lvl>
    <w:lvl w:ilvl="1" w:tplc="C0F4F4DE">
      <w:start w:val="1"/>
      <w:numFmt w:val="bullet"/>
      <w:lvlText w:val="o"/>
      <w:lvlJc w:val="left"/>
      <w:pPr>
        <w:ind w:left="1440" w:hanging="360"/>
      </w:pPr>
      <w:rPr>
        <w:rFonts w:hint="default" w:ascii="Courier New" w:hAnsi="Courier New"/>
      </w:rPr>
    </w:lvl>
    <w:lvl w:ilvl="2" w:tplc="78C003B8">
      <w:start w:val="1"/>
      <w:numFmt w:val="bullet"/>
      <w:lvlText w:val=""/>
      <w:lvlJc w:val="left"/>
      <w:pPr>
        <w:ind w:left="2160" w:hanging="360"/>
      </w:pPr>
      <w:rPr>
        <w:rFonts w:hint="default" w:ascii="Wingdings" w:hAnsi="Wingdings"/>
      </w:rPr>
    </w:lvl>
    <w:lvl w:ilvl="3" w:tplc="19EE3184">
      <w:start w:val="1"/>
      <w:numFmt w:val="bullet"/>
      <w:lvlText w:val=""/>
      <w:lvlJc w:val="left"/>
      <w:pPr>
        <w:ind w:left="2880" w:hanging="360"/>
      </w:pPr>
      <w:rPr>
        <w:rFonts w:hint="default" w:ascii="Symbol" w:hAnsi="Symbol"/>
      </w:rPr>
    </w:lvl>
    <w:lvl w:ilvl="4" w:tplc="F564906C">
      <w:start w:val="1"/>
      <w:numFmt w:val="bullet"/>
      <w:lvlText w:val="o"/>
      <w:lvlJc w:val="left"/>
      <w:pPr>
        <w:ind w:left="3600" w:hanging="360"/>
      </w:pPr>
      <w:rPr>
        <w:rFonts w:hint="default" w:ascii="Courier New" w:hAnsi="Courier New"/>
      </w:rPr>
    </w:lvl>
    <w:lvl w:ilvl="5" w:tplc="01825670">
      <w:start w:val="1"/>
      <w:numFmt w:val="bullet"/>
      <w:lvlText w:val=""/>
      <w:lvlJc w:val="left"/>
      <w:pPr>
        <w:ind w:left="4320" w:hanging="360"/>
      </w:pPr>
      <w:rPr>
        <w:rFonts w:hint="default" w:ascii="Wingdings" w:hAnsi="Wingdings"/>
      </w:rPr>
    </w:lvl>
    <w:lvl w:ilvl="6" w:tplc="791CB8E0">
      <w:start w:val="1"/>
      <w:numFmt w:val="bullet"/>
      <w:lvlText w:val=""/>
      <w:lvlJc w:val="left"/>
      <w:pPr>
        <w:ind w:left="5040" w:hanging="360"/>
      </w:pPr>
      <w:rPr>
        <w:rFonts w:hint="default" w:ascii="Symbol" w:hAnsi="Symbol"/>
      </w:rPr>
    </w:lvl>
    <w:lvl w:ilvl="7" w:tplc="FA8EAC38">
      <w:start w:val="1"/>
      <w:numFmt w:val="bullet"/>
      <w:lvlText w:val="o"/>
      <w:lvlJc w:val="left"/>
      <w:pPr>
        <w:ind w:left="5760" w:hanging="360"/>
      </w:pPr>
      <w:rPr>
        <w:rFonts w:hint="default" w:ascii="Courier New" w:hAnsi="Courier New"/>
      </w:rPr>
    </w:lvl>
    <w:lvl w:ilvl="8" w:tplc="768EBC8A">
      <w:start w:val="1"/>
      <w:numFmt w:val="bullet"/>
      <w:lvlText w:val=""/>
      <w:lvlJc w:val="left"/>
      <w:pPr>
        <w:ind w:left="6480" w:hanging="360"/>
      </w:pPr>
      <w:rPr>
        <w:rFonts w:hint="default" w:ascii="Wingdings" w:hAnsi="Wingdings"/>
      </w:rPr>
    </w:lvl>
  </w:abstractNum>
  <w:abstractNum w:abstractNumId="21" w15:restartNumberingAfterBreak="0">
    <w:nsid w:val="146F2DC0"/>
    <w:multiLevelType w:val="hybridMultilevel"/>
    <w:tmpl w:val="C0365730"/>
    <w:lvl w:ilvl="0" w:tplc="1D64FE76">
      <w:start w:val="1"/>
      <w:numFmt w:val="bullet"/>
      <w:lvlText w:val=""/>
      <w:lvlJc w:val="left"/>
      <w:pPr>
        <w:ind w:left="720" w:hanging="360"/>
      </w:pPr>
      <w:rPr>
        <w:rFonts w:hint="default" w:ascii="Symbol" w:hAnsi="Symbol"/>
      </w:rPr>
    </w:lvl>
    <w:lvl w:ilvl="1" w:tplc="800CAB6E">
      <w:start w:val="1"/>
      <w:numFmt w:val="bullet"/>
      <w:lvlText w:val="o"/>
      <w:lvlJc w:val="left"/>
      <w:pPr>
        <w:ind w:left="1440" w:hanging="360"/>
      </w:pPr>
      <w:rPr>
        <w:rFonts w:hint="default" w:ascii="Courier New" w:hAnsi="Courier New"/>
      </w:rPr>
    </w:lvl>
    <w:lvl w:ilvl="2" w:tplc="4BFEE394">
      <w:start w:val="1"/>
      <w:numFmt w:val="bullet"/>
      <w:lvlText w:val=""/>
      <w:lvlJc w:val="left"/>
      <w:pPr>
        <w:ind w:left="2160" w:hanging="360"/>
      </w:pPr>
      <w:rPr>
        <w:rFonts w:hint="default" w:ascii="Wingdings" w:hAnsi="Wingdings"/>
      </w:rPr>
    </w:lvl>
    <w:lvl w:ilvl="3" w:tplc="2DE64F08">
      <w:start w:val="1"/>
      <w:numFmt w:val="bullet"/>
      <w:lvlText w:val=""/>
      <w:lvlJc w:val="left"/>
      <w:pPr>
        <w:ind w:left="2880" w:hanging="360"/>
      </w:pPr>
      <w:rPr>
        <w:rFonts w:hint="default" w:ascii="Symbol" w:hAnsi="Symbol"/>
      </w:rPr>
    </w:lvl>
    <w:lvl w:ilvl="4" w:tplc="674C6854">
      <w:start w:val="1"/>
      <w:numFmt w:val="bullet"/>
      <w:lvlText w:val="o"/>
      <w:lvlJc w:val="left"/>
      <w:pPr>
        <w:ind w:left="3600" w:hanging="360"/>
      </w:pPr>
      <w:rPr>
        <w:rFonts w:hint="default" w:ascii="Courier New" w:hAnsi="Courier New"/>
      </w:rPr>
    </w:lvl>
    <w:lvl w:ilvl="5" w:tplc="C11CE0FE">
      <w:start w:val="1"/>
      <w:numFmt w:val="bullet"/>
      <w:lvlText w:val=""/>
      <w:lvlJc w:val="left"/>
      <w:pPr>
        <w:ind w:left="4320" w:hanging="360"/>
      </w:pPr>
      <w:rPr>
        <w:rFonts w:hint="default" w:ascii="Wingdings" w:hAnsi="Wingdings"/>
      </w:rPr>
    </w:lvl>
    <w:lvl w:ilvl="6" w:tplc="10561318">
      <w:start w:val="1"/>
      <w:numFmt w:val="bullet"/>
      <w:lvlText w:val=""/>
      <w:lvlJc w:val="left"/>
      <w:pPr>
        <w:ind w:left="5040" w:hanging="360"/>
      </w:pPr>
      <w:rPr>
        <w:rFonts w:hint="default" w:ascii="Symbol" w:hAnsi="Symbol"/>
      </w:rPr>
    </w:lvl>
    <w:lvl w:ilvl="7" w:tplc="BF62C97A">
      <w:start w:val="1"/>
      <w:numFmt w:val="bullet"/>
      <w:lvlText w:val="o"/>
      <w:lvlJc w:val="left"/>
      <w:pPr>
        <w:ind w:left="5760" w:hanging="360"/>
      </w:pPr>
      <w:rPr>
        <w:rFonts w:hint="default" w:ascii="Courier New" w:hAnsi="Courier New"/>
      </w:rPr>
    </w:lvl>
    <w:lvl w:ilvl="8" w:tplc="07942CF0">
      <w:start w:val="1"/>
      <w:numFmt w:val="bullet"/>
      <w:lvlText w:val=""/>
      <w:lvlJc w:val="left"/>
      <w:pPr>
        <w:ind w:left="6480" w:hanging="360"/>
      </w:pPr>
      <w:rPr>
        <w:rFonts w:hint="default" w:ascii="Wingdings" w:hAnsi="Wingdings"/>
      </w:rPr>
    </w:lvl>
  </w:abstractNum>
  <w:abstractNum w:abstractNumId="22" w15:restartNumberingAfterBreak="0">
    <w:nsid w:val="165A253E"/>
    <w:multiLevelType w:val="hybridMultilevel"/>
    <w:tmpl w:val="EB64F63E"/>
    <w:lvl w:ilvl="0" w:tplc="58A04E92">
      <w:start w:val="1"/>
      <w:numFmt w:val="bullet"/>
      <w:lvlText w:val=""/>
      <w:lvlJc w:val="left"/>
      <w:pPr>
        <w:ind w:left="720" w:hanging="360"/>
      </w:pPr>
      <w:rPr>
        <w:rFonts w:hint="default" w:ascii="Symbol" w:hAnsi="Symbol"/>
      </w:rPr>
    </w:lvl>
    <w:lvl w:ilvl="1" w:tplc="9BC2DB04">
      <w:start w:val="1"/>
      <w:numFmt w:val="bullet"/>
      <w:lvlText w:val="o"/>
      <w:lvlJc w:val="left"/>
      <w:pPr>
        <w:ind w:left="1440" w:hanging="360"/>
      </w:pPr>
      <w:rPr>
        <w:rFonts w:hint="default" w:ascii="Courier New" w:hAnsi="Courier New"/>
      </w:rPr>
    </w:lvl>
    <w:lvl w:ilvl="2" w:tplc="BB203C96">
      <w:start w:val="1"/>
      <w:numFmt w:val="bullet"/>
      <w:lvlText w:val=""/>
      <w:lvlJc w:val="left"/>
      <w:pPr>
        <w:ind w:left="2160" w:hanging="360"/>
      </w:pPr>
      <w:rPr>
        <w:rFonts w:hint="default" w:ascii="Wingdings" w:hAnsi="Wingdings"/>
      </w:rPr>
    </w:lvl>
    <w:lvl w:ilvl="3" w:tplc="A0185A32">
      <w:start w:val="1"/>
      <w:numFmt w:val="bullet"/>
      <w:lvlText w:val=""/>
      <w:lvlJc w:val="left"/>
      <w:pPr>
        <w:ind w:left="2880" w:hanging="360"/>
      </w:pPr>
      <w:rPr>
        <w:rFonts w:hint="default" w:ascii="Symbol" w:hAnsi="Symbol"/>
      </w:rPr>
    </w:lvl>
    <w:lvl w:ilvl="4" w:tplc="AB48574E">
      <w:start w:val="1"/>
      <w:numFmt w:val="bullet"/>
      <w:lvlText w:val="o"/>
      <w:lvlJc w:val="left"/>
      <w:pPr>
        <w:ind w:left="3600" w:hanging="360"/>
      </w:pPr>
      <w:rPr>
        <w:rFonts w:hint="default" w:ascii="Courier New" w:hAnsi="Courier New"/>
      </w:rPr>
    </w:lvl>
    <w:lvl w:ilvl="5" w:tplc="E3F605AE">
      <w:start w:val="1"/>
      <w:numFmt w:val="bullet"/>
      <w:lvlText w:val=""/>
      <w:lvlJc w:val="left"/>
      <w:pPr>
        <w:ind w:left="4320" w:hanging="360"/>
      </w:pPr>
      <w:rPr>
        <w:rFonts w:hint="default" w:ascii="Wingdings" w:hAnsi="Wingdings"/>
      </w:rPr>
    </w:lvl>
    <w:lvl w:ilvl="6" w:tplc="3C02700A">
      <w:start w:val="1"/>
      <w:numFmt w:val="bullet"/>
      <w:lvlText w:val=""/>
      <w:lvlJc w:val="left"/>
      <w:pPr>
        <w:ind w:left="5040" w:hanging="360"/>
      </w:pPr>
      <w:rPr>
        <w:rFonts w:hint="default" w:ascii="Symbol" w:hAnsi="Symbol"/>
      </w:rPr>
    </w:lvl>
    <w:lvl w:ilvl="7" w:tplc="D0F86024">
      <w:start w:val="1"/>
      <w:numFmt w:val="bullet"/>
      <w:lvlText w:val="o"/>
      <w:lvlJc w:val="left"/>
      <w:pPr>
        <w:ind w:left="5760" w:hanging="360"/>
      </w:pPr>
      <w:rPr>
        <w:rFonts w:hint="default" w:ascii="Courier New" w:hAnsi="Courier New"/>
      </w:rPr>
    </w:lvl>
    <w:lvl w:ilvl="8" w:tplc="D7D6AEE8">
      <w:start w:val="1"/>
      <w:numFmt w:val="bullet"/>
      <w:lvlText w:val=""/>
      <w:lvlJc w:val="left"/>
      <w:pPr>
        <w:ind w:left="6480" w:hanging="360"/>
      </w:pPr>
      <w:rPr>
        <w:rFonts w:hint="default" w:ascii="Wingdings" w:hAnsi="Wingdings"/>
      </w:rPr>
    </w:lvl>
  </w:abstractNum>
  <w:abstractNum w:abstractNumId="23" w15:restartNumberingAfterBreak="0">
    <w:nsid w:val="16A859B7"/>
    <w:multiLevelType w:val="hybridMultilevel"/>
    <w:tmpl w:val="21226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420081"/>
    <w:multiLevelType w:val="hybridMultilevel"/>
    <w:tmpl w:val="C6183F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17DF0B7F"/>
    <w:multiLevelType w:val="hybridMultilevel"/>
    <w:tmpl w:val="54BE6D3C"/>
    <w:styleLink w:val="List1"/>
    <w:lvl w:ilvl="0" w:tplc="650AAF04">
      <w:numFmt w:val="bullet"/>
      <w:lvlText w:val="•"/>
      <w:lvlJc w:val="left"/>
      <w:pPr>
        <w:tabs>
          <w:tab w:val="num" w:pos="720"/>
        </w:tabs>
        <w:ind w:left="720" w:hanging="360"/>
      </w:pPr>
      <w:rPr>
        <w:position w:val="0"/>
        <w:sz w:val="22"/>
        <w:szCs w:val="22"/>
        <w:rtl w:val="0"/>
      </w:rPr>
    </w:lvl>
    <w:lvl w:ilvl="1" w:tplc="9FFE6ECC">
      <w:start w:val="1"/>
      <w:numFmt w:val="bullet"/>
      <w:lvlText w:val="o"/>
      <w:lvlJc w:val="left"/>
      <w:pPr>
        <w:tabs>
          <w:tab w:val="num" w:pos="1380"/>
        </w:tabs>
        <w:ind w:left="1380" w:hanging="300"/>
      </w:pPr>
      <w:rPr>
        <w:position w:val="0"/>
        <w:sz w:val="20"/>
        <w:szCs w:val="20"/>
        <w:rtl w:val="0"/>
      </w:rPr>
    </w:lvl>
    <w:lvl w:ilvl="2" w:tplc="F62457CE">
      <w:start w:val="1"/>
      <w:numFmt w:val="bullet"/>
      <w:lvlText w:val="▪"/>
      <w:lvlJc w:val="left"/>
      <w:pPr>
        <w:tabs>
          <w:tab w:val="num" w:pos="2100"/>
        </w:tabs>
        <w:ind w:left="2100" w:hanging="300"/>
      </w:pPr>
      <w:rPr>
        <w:position w:val="0"/>
        <w:sz w:val="20"/>
        <w:szCs w:val="20"/>
        <w:rtl w:val="0"/>
      </w:rPr>
    </w:lvl>
    <w:lvl w:ilvl="3" w:tplc="D320FA84">
      <w:start w:val="1"/>
      <w:numFmt w:val="bullet"/>
      <w:lvlText w:val="•"/>
      <w:lvlJc w:val="left"/>
      <w:pPr>
        <w:tabs>
          <w:tab w:val="num" w:pos="2820"/>
        </w:tabs>
        <w:ind w:left="2820" w:hanging="300"/>
      </w:pPr>
      <w:rPr>
        <w:position w:val="0"/>
        <w:sz w:val="20"/>
        <w:szCs w:val="20"/>
        <w:rtl w:val="0"/>
      </w:rPr>
    </w:lvl>
    <w:lvl w:ilvl="4" w:tplc="610C6836">
      <w:start w:val="1"/>
      <w:numFmt w:val="bullet"/>
      <w:lvlText w:val="o"/>
      <w:lvlJc w:val="left"/>
      <w:pPr>
        <w:tabs>
          <w:tab w:val="num" w:pos="3540"/>
        </w:tabs>
        <w:ind w:left="3540" w:hanging="300"/>
      </w:pPr>
      <w:rPr>
        <w:position w:val="0"/>
        <w:sz w:val="20"/>
        <w:szCs w:val="20"/>
        <w:rtl w:val="0"/>
      </w:rPr>
    </w:lvl>
    <w:lvl w:ilvl="5" w:tplc="4B5ECD8E">
      <w:start w:val="1"/>
      <w:numFmt w:val="bullet"/>
      <w:lvlText w:val="▪"/>
      <w:lvlJc w:val="left"/>
      <w:pPr>
        <w:tabs>
          <w:tab w:val="num" w:pos="4260"/>
        </w:tabs>
        <w:ind w:left="4260" w:hanging="300"/>
      </w:pPr>
      <w:rPr>
        <w:position w:val="0"/>
        <w:sz w:val="20"/>
        <w:szCs w:val="20"/>
        <w:rtl w:val="0"/>
      </w:rPr>
    </w:lvl>
    <w:lvl w:ilvl="6" w:tplc="7062FD7E">
      <w:start w:val="1"/>
      <w:numFmt w:val="bullet"/>
      <w:lvlText w:val="•"/>
      <w:lvlJc w:val="left"/>
      <w:pPr>
        <w:tabs>
          <w:tab w:val="num" w:pos="4980"/>
        </w:tabs>
        <w:ind w:left="4980" w:hanging="300"/>
      </w:pPr>
      <w:rPr>
        <w:position w:val="0"/>
        <w:sz w:val="20"/>
        <w:szCs w:val="20"/>
        <w:rtl w:val="0"/>
      </w:rPr>
    </w:lvl>
    <w:lvl w:ilvl="7" w:tplc="5344C08E">
      <w:start w:val="1"/>
      <w:numFmt w:val="bullet"/>
      <w:lvlText w:val="o"/>
      <w:lvlJc w:val="left"/>
      <w:pPr>
        <w:tabs>
          <w:tab w:val="num" w:pos="5700"/>
        </w:tabs>
        <w:ind w:left="5700" w:hanging="300"/>
      </w:pPr>
      <w:rPr>
        <w:position w:val="0"/>
        <w:sz w:val="20"/>
        <w:szCs w:val="20"/>
        <w:rtl w:val="0"/>
      </w:rPr>
    </w:lvl>
    <w:lvl w:ilvl="8" w:tplc="B0B828EA">
      <w:start w:val="1"/>
      <w:numFmt w:val="bullet"/>
      <w:lvlText w:val="▪"/>
      <w:lvlJc w:val="left"/>
      <w:pPr>
        <w:tabs>
          <w:tab w:val="num" w:pos="6420"/>
        </w:tabs>
        <w:ind w:left="6420" w:hanging="300"/>
      </w:pPr>
      <w:rPr>
        <w:position w:val="0"/>
        <w:sz w:val="20"/>
        <w:szCs w:val="20"/>
        <w:rtl w:val="0"/>
      </w:rPr>
    </w:lvl>
  </w:abstractNum>
  <w:abstractNum w:abstractNumId="26" w15:restartNumberingAfterBreak="0">
    <w:nsid w:val="1845524E"/>
    <w:multiLevelType w:val="hybridMultilevel"/>
    <w:tmpl w:val="5F302F1E"/>
    <w:lvl w:ilvl="0" w:tplc="EDC8A5CE">
      <w:start w:val="1"/>
      <w:numFmt w:val="bullet"/>
      <w:lvlText w:val=""/>
      <w:lvlJc w:val="left"/>
      <w:pPr>
        <w:ind w:left="720" w:hanging="360"/>
      </w:pPr>
      <w:rPr>
        <w:rFonts w:hint="default" w:ascii="Symbol" w:hAnsi="Symbol"/>
      </w:rPr>
    </w:lvl>
    <w:lvl w:ilvl="1" w:tplc="75DA8D8E">
      <w:start w:val="1"/>
      <w:numFmt w:val="bullet"/>
      <w:lvlText w:val="o"/>
      <w:lvlJc w:val="left"/>
      <w:pPr>
        <w:ind w:left="1440" w:hanging="360"/>
      </w:pPr>
      <w:rPr>
        <w:rFonts w:hint="default" w:ascii="Courier New" w:hAnsi="Courier New"/>
      </w:rPr>
    </w:lvl>
    <w:lvl w:ilvl="2" w:tplc="171AAEC4">
      <w:start w:val="1"/>
      <w:numFmt w:val="bullet"/>
      <w:lvlText w:val=""/>
      <w:lvlJc w:val="left"/>
      <w:pPr>
        <w:ind w:left="2160" w:hanging="360"/>
      </w:pPr>
      <w:rPr>
        <w:rFonts w:hint="default" w:ascii="Wingdings" w:hAnsi="Wingdings"/>
      </w:rPr>
    </w:lvl>
    <w:lvl w:ilvl="3" w:tplc="1EEC9444">
      <w:start w:val="1"/>
      <w:numFmt w:val="bullet"/>
      <w:lvlText w:val=""/>
      <w:lvlJc w:val="left"/>
      <w:pPr>
        <w:ind w:left="2880" w:hanging="360"/>
      </w:pPr>
      <w:rPr>
        <w:rFonts w:hint="default" w:ascii="Symbol" w:hAnsi="Symbol"/>
      </w:rPr>
    </w:lvl>
    <w:lvl w:ilvl="4" w:tplc="5FC46558">
      <w:start w:val="1"/>
      <w:numFmt w:val="bullet"/>
      <w:lvlText w:val="o"/>
      <w:lvlJc w:val="left"/>
      <w:pPr>
        <w:ind w:left="3600" w:hanging="360"/>
      </w:pPr>
      <w:rPr>
        <w:rFonts w:hint="default" w:ascii="Courier New" w:hAnsi="Courier New"/>
      </w:rPr>
    </w:lvl>
    <w:lvl w:ilvl="5" w:tplc="6C08F48A">
      <w:start w:val="1"/>
      <w:numFmt w:val="bullet"/>
      <w:lvlText w:val=""/>
      <w:lvlJc w:val="left"/>
      <w:pPr>
        <w:ind w:left="4320" w:hanging="360"/>
      </w:pPr>
      <w:rPr>
        <w:rFonts w:hint="default" w:ascii="Wingdings" w:hAnsi="Wingdings"/>
      </w:rPr>
    </w:lvl>
    <w:lvl w:ilvl="6" w:tplc="DE82B0AC">
      <w:start w:val="1"/>
      <w:numFmt w:val="bullet"/>
      <w:lvlText w:val=""/>
      <w:lvlJc w:val="left"/>
      <w:pPr>
        <w:ind w:left="5040" w:hanging="360"/>
      </w:pPr>
      <w:rPr>
        <w:rFonts w:hint="default" w:ascii="Symbol" w:hAnsi="Symbol"/>
      </w:rPr>
    </w:lvl>
    <w:lvl w:ilvl="7" w:tplc="6E007678">
      <w:start w:val="1"/>
      <w:numFmt w:val="bullet"/>
      <w:lvlText w:val="o"/>
      <w:lvlJc w:val="left"/>
      <w:pPr>
        <w:ind w:left="5760" w:hanging="360"/>
      </w:pPr>
      <w:rPr>
        <w:rFonts w:hint="default" w:ascii="Courier New" w:hAnsi="Courier New"/>
      </w:rPr>
    </w:lvl>
    <w:lvl w:ilvl="8" w:tplc="625A903A">
      <w:start w:val="1"/>
      <w:numFmt w:val="bullet"/>
      <w:lvlText w:val=""/>
      <w:lvlJc w:val="left"/>
      <w:pPr>
        <w:ind w:left="6480" w:hanging="360"/>
      </w:pPr>
      <w:rPr>
        <w:rFonts w:hint="default" w:ascii="Wingdings" w:hAnsi="Wingdings"/>
      </w:rPr>
    </w:lvl>
  </w:abstractNum>
  <w:abstractNum w:abstractNumId="27" w15:restartNumberingAfterBreak="0">
    <w:nsid w:val="18831FF4"/>
    <w:multiLevelType w:val="hybridMultilevel"/>
    <w:tmpl w:val="2F86A5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18A23A15"/>
    <w:multiLevelType w:val="hybridMultilevel"/>
    <w:tmpl w:val="0A2A5110"/>
    <w:lvl w:ilvl="0" w:tplc="3E025CE4">
      <w:start w:val="1"/>
      <w:numFmt w:val="bullet"/>
      <w:lvlText w:val="·"/>
      <w:lvlJc w:val="left"/>
      <w:pPr>
        <w:ind w:left="720" w:hanging="360"/>
      </w:pPr>
      <w:rPr>
        <w:rFonts w:hint="default" w:ascii="Symbol" w:hAnsi="Symbol"/>
      </w:rPr>
    </w:lvl>
    <w:lvl w:ilvl="1" w:tplc="2B7ECC0C">
      <w:start w:val="1"/>
      <w:numFmt w:val="bullet"/>
      <w:lvlText w:val="o"/>
      <w:lvlJc w:val="left"/>
      <w:pPr>
        <w:ind w:left="1440" w:hanging="360"/>
      </w:pPr>
      <w:rPr>
        <w:rFonts w:hint="default" w:ascii="Courier New" w:hAnsi="Courier New"/>
      </w:rPr>
    </w:lvl>
    <w:lvl w:ilvl="2" w:tplc="5CEC4D5A">
      <w:start w:val="1"/>
      <w:numFmt w:val="bullet"/>
      <w:lvlText w:val=""/>
      <w:lvlJc w:val="left"/>
      <w:pPr>
        <w:ind w:left="2160" w:hanging="360"/>
      </w:pPr>
      <w:rPr>
        <w:rFonts w:hint="default" w:ascii="Wingdings" w:hAnsi="Wingdings"/>
      </w:rPr>
    </w:lvl>
    <w:lvl w:ilvl="3" w:tplc="CB5C3786">
      <w:start w:val="1"/>
      <w:numFmt w:val="bullet"/>
      <w:lvlText w:val=""/>
      <w:lvlJc w:val="left"/>
      <w:pPr>
        <w:ind w:left="2880" w:hanging="360"/>
      </w:pPr>
      <w:rPr>
        <w:rFonts w:hint="default" w:ascii="Symbol" w:hAnsi="Symbol"/>
      </w:rPr>
    </w:lvl>
    <w:lvl w:ilvl="4" w:tplc="6BBCA4A2">
      <w:start w:val="1"/>
      <w:numFmt w:val="bullet"/>
      <w:lvlText w:val="o"/>
      <w:lvlJc w:val="left"/>
      <w:pPr>
        <w:ind w:left="3600" w:hanging="360"/>
      </w:pPr>
      <w:rPr>
        <w:rFonts w:hint="default" w:ascii="Courier New" w:hAnsi="Courier New"/>
      </w:rPr>
    </w:lvl>
    <w:lvl w:ilvl="5" w:tplc="53B6F15A">
      <w:start w:val="1"/>
      <w:numFmt w:val="bullet"/>
      <w:lvlText w:val=""/>
      <w:lvlJc w:val="left"/>
      <w:pPr>
        <w:ind w:left="4320" w:hanging="360"/>
      </w:pPr>
      <w:rPr>
        <w:rFonts w:hint="default" w:ascii="Wingdings" w:hAnsi="Wingdings"/>
      </w:rPr>
    </w:lvl>
    <w:lvl w:ilvl="6" w:tplc="A7608576">
      <w:start w:val="1"/>
      <w:numFmt w:val="bullet"/>
      <w:lvlText w:val=""/>
      <w:lvlJc w:val="left"/>
      <w:pPr>
        <w:ind w:left="5040" w:hanging="360"/>
      </w:pPr>
      <w:rPr>
        <w:rFonts w:hint="default" w:ascii="Symbol" w:hAnsi="Symbol"/>
      </w:rPr>
    </w:lvl>
    <w:lvl w:ilvl="7" w:tplc="70F27638">
      <w:start w:val="1"/>
      <w:numFmt w:val="bullet"/>
      <w:lvlText w:val="o"/>
      <w:lvlJc w:val="left"/>
      <w:pPr>
        <w:ind w:left="5760" w:hanging="360"/>
      </w:pPr>
      <w:rPr>
        <w:rFonts w:hint="default" w:ascii="Courier New" w:hAnsi="Courier New"/>
      </w:rPr>
    </w:lvl>
    <w:lvl w:ilvl="8" w:tplc="C400CE32">
      <w:start w:val="1"/>
      <w:numFmt w:val="bullet"/>
      <w:lvlText w:val=""/>
      <w:lvlJc w:val="left"/>
      <w:pPr>
        <w:ind w:left="6480" w:hanging="360"/>
      </w:pPr>
      <w:rPr>
        <w:rFonts w:hint="default" w:ascii="Wingdings" w:hAnsi="Wingdings"/>
      </w:rPr>
    </w:lvl>
  </w:abstractNum>
  <w:abstractNum w:abstractNumId="29" w15:restartNumberingAfterBreak="0">
    <w:nsid w:val="19660DB0"/>
    <w:multiLevelType w:val="hybridMultilevel"/>
    <w:tmpl w:val="7AFA4ECA"/>
    <w:lvl w:ilvl="0" w:tplc="70F87502">
      <w:start w:val="1"/>
      <w:numFmt w:val="bullet"/>
      <w:lvlText w:val=""/>
      <w:lvlJc w:val="left"/>
      <w:pPr>
        <w:tabs>
          <w:tab w:val="num" w:pos="720"/>
        </w:tabs>
        <w:ind w:left="720" w:hanging="360"/>
      </w:pPr>
      <w:rPr>
        <w:rFonts w:hint="default" w:ascii="Symbol" w:hAnsi="Symbol"/>
        <w:sz w:val="20"/>
      </w:rPr>
    </w:lvl>
    <w:lvl w:ilvl="1" w:tplc="60B224F8" w:tentative="1">
      <w:start w:val="1"/>
      <w:numFmt w:val="bullet"/>
      <w:lvlText w:val="o"/>
      <w:lvlJc w:val="left"/>
      <w:pPr>
        <w:tabs>
          <w:tab w:val="num" w:pos="1440"/>
        </w:tabs>
        <w:ind w:left="1440" w:hanging="360"/>
      </w:pPr>
      <w:rPr>
        <w:rFonts w:hint="default" w:ascii="Courier New" w:hAnsi="Courier New"/>
        <w:sz w:val="20"/>
      </w:rPr>
    </w:lvl>
    <w:lvl w:ilvl="2" w:tplc="CA4A2EB6" w:tentative="1">
      <w:start w:val="1"/>
      <w:numFmt w:val="bullet"/>
      <w:lvlText w:val=""/>
      <w:lvlJc w:val="left"/>
      <w:pPr>
        <w:tabs>
          <w:tab w:val="num" w:pos="2160"/>
        </w:tabs>
        <w:ind w:left="2160" w:hanging="360"/>
      </w:pPr>
      <w:rPr>
        <w:rFonts w:hint="default" w:ascii="Wingdings" w:hAnsi="Wingdings"/>
        <w:sz w:val="20"/>
      </w:rPr>
    </w:lvl>
    <w:lvl w:ilvl="3" w:tplc="63CAA834" w:tentative="1">
      <w:start w:val="1"/>
      <w:numFmt w:val="bullet"/>
      <w:lvlText w:val=""/>
      <w:lvlJc w:val="left"/>
      <w:pPr>
        <w:tabs>
          <w:tab w:val="num" w:pos="2880"/>
        </w:tabs>
        <w:ind w:left="2880" w:hanging="360"/>
      </w:pPr>
      <w:rPr>
        <w:rFonts w:hint="default" w:ascii="Wingdings" w:hAnsi="Wingdings"/>
        <w:sz w:val="20"/>
      </w:rPr>
    </w:lvl>
    <w:lvl w:ilvl="4" w:tplc="5C8A9FFC" w:tentative="1">
      <w:start w:val="1"/>
      <w:numFmt w:val="bullet"/>
      <w:lvlText w:val=""/>
      <w:lvlJc w:val="left"/>
      <w:pPr>
        <w:tabs>
          <w:tab w:val="num" w:pos="3600"/>
        </w:tabs>
        <w:ind w:left="3600" w:hanging="360"/>
      </w:pPr>
      <w:rPr>
        <w:rFonts w:hint="default" w:ascii="Wingdings" w:hAnsi="Wingdings"/>
        <w:sz w:val="20"/>
      </w:rPr>
    </w:lvl>
    <w:lvl w:ilvl="5" w:tplc="01B0FAAC" w:tentative="1">
      <w:start w:val="1"/>
      <w:numFmt w:val="bullet"/>
      <w:lvlText w:val=""/>
      <w:lvlJc w:val="left"/>
      <w:pPr>
        <w:tabs>
          <w:tab w:val="num" w:pos="4320"/>
        </w:tabs>
        <w:ind w:left="4320" w:hanging="360"/>
      </w:pPr>
      <w:rPr>
        <w:rFonts w:hint="default" w:ascii="Wingdings" w:hAnsi="Wingdings"/>
        <w:sz w:val="20"/>
      </w:rPr>
    </w:lvl>
    <w:lvl w:ilvl="6" w:tplc="3D7AD336" w:tentative="1">
      <w:start w:val="1"/>
      <w:numFmt w:val="bullet"/>
      <w:lvlText w:val=""/>
      <w:lvlJc w:val="left"/>
      <w:pPr>
        <w:tabs>
          <w:tab w:val="num" w:pos="5040"/>
        </w:tabs>
        <w:ind w:left="5040" w:hanging="360"/>
      </w:pPr>
      <w:rPr>
        <w:rFonts w:hint="default" w:ascii="Wingdings" w:hAnsi="Wingdings"/>
        <w:sz w:val="20"/>
      </w:rPr>
    </w:lvl>
    <w:lvl w:ilvl="7" w:tplc="562C2FE6" w:tentative="1">
      <w:start w:val="1"/>
      <w:numFmt w:val="bullet"/>
      <w:lvlText w:val=""/>
      <w:lvlJc w:val="left"/>
      <w:pPr>
        <w:tabs>
          <w:tab w:val="num" w:pos="5760"/>
        </w:tabs>
        <w:ind w:left="5760" w:hanging="360"/>
      </w:pPr>
      <w:rPr>
        <w:rFonts w:hint="default" w:ascii="Wingdings" w:hAnsi="Wingdings"/>
        <w:sz w:val="20"/>
      </w:rPr>
    </w:lvl>
    <w:lvl w:ilvl="8" w:tplc="EFF41370"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1A0C7CF8"/>
    <w:multiLevelType w:val="hybridMultilevel"/>
    <w:tmpl w:val="09821CBA"/>
    <w:lvl w:ilvl="0" w:tplc="FFFFFFFF">
      <w:start w:val="1"/>
      <w:numFmt w:val="bullet"/>
      <w:lvlText w:val=""/>
      <w:lvlJc w:val="left"/>
      <w:pPr>
        <w:ind w:left="825" w:hanging="360"/>
      </w:pPr>
      <w:rPr>
        <w:rFonts w:hint="default" w:ascii="Symbol" w:hAnsi="Symbol"/>
      </w:rPr>
    </w:lvl>
    <w:lvl w:ilvl="1" w:tplc="04090003">
      <w:start w:val="1"/>
      <w:numFmt w:val="bullet"/>
      <w:lvlText w:val="o"/>
      <w:lvlJc w:val="left"/>
      <w:pPr>
        <w:ind w:left="1905" w:hanging="720"/>
      </w:pPr>
      <w:rPr>
        <w:rFonts w:hint="default" w:ascii="Courier New" w:hAnsi="Courier New" w:cs="Courier New"/>
      </w:rPr>
    </w:lvl>
    <w:lvl w:ilvl="2" w:tplc="04090005">
      <w:start w:val="1"/>
      <w:numFmt w:val="bullet"/>
      <w:lvlText w:val=""/>
      <w:lvlJc w:val="left"/>
      <w:pPr>
        <w:ind w:left="2265" w:hanging="360"/>
      </w:pPr>
      <w:rPr>
        <w:rFonts w:hint="default" w:ascii="Wingdings" w:hAnsi="Wingdings"/>
      </w:rPr>
    </w:lvl>
    <w:lvl w:ilvl="3" w:tplc="04090001" w:tentative="1">
      <w:start w:val="1"/>
      <w:numFmt w:val="bullet"/>
      <w:lvlText w:val=""/>
      <w:lvlJc w:val="left"/>
      <w:pPr>
        <w:ind w:left="2985" w:hanging="360"/>
      </w:pPr>
      <w:rPr>
        <w:rFonts w:hint="default" w:ascii="Symbol" w:hAnsi="Symbol"/>
      </w:rPr>
    </w:lvl>
    <w:lvl w:ilvl="4" w:tplc="04090003" w:tentative="1">
      <w:start w:val="1"/>
      <w:numFmt w:val="bullet"/>
      <w:lvlText w:val="o"/>
      <w:lvlJc w:val="left"/>
      <w:pPr>
        <w:ind w:left="3705" w:hanging="360"/>
      </w:pPr>
      <w:rPr>
        <w:rFonts w:hint="default" w:ascii="Courier New" w:hAnsi="Courier New" w:cs="Courier New"/>
      </w:rPr>
    </w:lvl>
    <w:lvl w:ilvl="5" w:tplc="04090005" w:tentative="1">
      <w:start w:val="1"/>
      <w:numFmt w:val="bullet"/>
      <w:lvlText w:val=""/>
      <w:lvlJc w:val="left"/>
      <w:pPr>
        <w:ind w:left="4425" w:hanging="360"/>
      </w:pPr>
      <w:rPr>
        <w:rFonts w:hint="default" w:ascii="Wingdings" w:hAnsi="Wingdings"/>
      </w:rPr>
    </w:lvl>
    <w:lvl w:ilvl="6" w:tplc="04090001" w:tentative="1">
      <w:start w:val="1"/>
      <w:numFmt w:val="bullet"/>
      <w:lvlText w:val=""/>
      <w:lvlJc w:val="left"/>
      <w:pPr>
        <w:ind w:left="5145" w:hanging="360"/>
      </w:pPr>
      <w:rPr>
        <w:rFonts w:hint="default" w:ascii="Symbol" w:hAnsi="Symbol"/>
      </w:rPr>
    </w:lvl>
    <w:lvl w:ilvl="7" w:tplc="04090003" w:tentative="1">
      <w:start w:val="1"/>
      <w:numFmt w:val="bullet"/>
      <w:lvlText w:val="o"/>
      <w:lvlJc w:val="left"/>
      <w:pPr>
        <w:ind w:left="5865" w:hanging="360"/>
      </w:pPr>
      <w:rPr>
        <w:rFonts w:hint="default" w:ascii="Courier New" w:hAnsi="Courier New" w:cs="Courier New"/>
      </w:rPr>
    </w:lvl>
    <w:lvl w:ilvl="8" w:tplc="04090005" w:tentative="1">
      <w:start w:val="1"/>
      <w:numFmt w:val="bullet"/>
      <w:lvlText w:val=""/>
      <w:lvlJc w:val="left"/>
      <w:pPr>
        <w:ind w:left="6585" w:hanging="360"/>
      </w:pPr>
      <w:rPr>
        <w:rFonts w:hint="default" w:ascii="Wingdings" w:hAnsi="Wingdings"/>
      </w:rPr>
    </w:lvl>
  </w:abstractNum>
  <w:abstractNum w:abstractNumId="31" w15:restartNumberingAfterBreak="0">
    <w:nsid w:val="1A0D1397"/>
    <w:multiLevelType w:val="hybridMultilevel"/>
    <w:tmpl w:val="190AFA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1B4D1319"/>
    <w:multiLevelType w:val="hybridMultilevel"/>
    <w:tmpl w:val="B1E2D430"/>
    <w:lvl w:ilvl="0" w:tplc="B52A7C78">
      <w:start w:val="1"/>
      <w:numFmt w:val="bullet"/>
      <w:lvlText w:val="·"/>
      <w:lvlJc w:val="left"/>
      <w:pPr>
        <w:ind w:left="720" w:hanging="360"/>
      </w:pPr>
      <w:rPr>
        <w:rFonts w:hint="default" w:ascii="Symbol" w:hAnsi="Symbol"/>
      </w:rPr>
    </w:lvl>
    <w:lvl w:ilvl="1" w:tplc="95F8EE6C">
      <w:start w:val="1"/>
      <w:numFmt w:val="bullet"/>
      <w:lvlText w:val="o"/>
      <w:lvlJc w:val="left"/>
      <w:pPr>
        <w:ind w:left="1440" w:hanging="360"/>
      </w:pPr>
      <w:rPr>
        <w:rFonts w:hint="default" w:ascii="Courier New" w:hAnsi="Courier New"/>
      </w:rPr>
    </w:lvl>
    <w:lvl w:ilvl="2" w:tplc="4F26B710">
      <w:start w:val="1"/>
      <w:numFmt w:val="bullet"/>
      <w:lvlText w:val=""/>
      <w:lvlJc w:val="left"/>
      <w:pPr>
        <w:ind w:left="2160" w:hanging="360"/>
      </w:pPr>
      <w:rPr>
        <w:rFonts w:hint="default" w:ascii="Wingdings" w:hAnsi="Wingdings"/>
      </w:rPr>
    </w:lvl>
    <w:lvl w:ilvl="3" w:tplc="5FD4A35C">
      <w:start w:val="1"/>
      <w:numFmt w:val="bullet"/>
      <w:lvlText w:val=""/>
      <w:lvlJc w:val="left"/>
      <w:pPr>
        <w:ind w:left="2880" w:hanging="360"/>
      </w:pPr>
      <w:rPr>
        <w:rFonts w:hint="default" w:ascii="Symbol" w:hAnsi="Symbol"/>
      </w:rPr>
    </w:lvl>
    <w:lvl w:ilvl="4" w:tplc="6B20490C">
      <w:start w:val="1"/>
      <w:numFmt w:val="bullet"/>
      <w:lvlText w:val="o"/>
      <w:lvlJc w:val="left"/>
      <w:pPr>
        <w:ind w:left="3600" w:hanging="360"/>
      </w:pPr>
      <w:rPr>
        <w:rFonts w:hint="default" w:ascii="Courier New" w:hAnsi="Courier New"/>
      </w:rPr>
    </w:lvl>
    <w:lvl w:ilvl="5" w:tplc="AEF0B0B6">
      <w:start w:val="1"/>
      <w:numFmt w:val="bullet"/>
      <w:lvlText w:val=""/>
      <w:lvlJc w:val="left"/>
      <w:pPr>
        <w:ind w:left="4320" w:hanging="360"/>
      </w:pPr>
      <w:rPr>
        <w:rFonts w:hint="default" w:ascii="Wingdings" w:hAnsi="Wingdings"/>
      </w:rPr>
    </w:lvl>
    <w:lvl w:ilvl="6" w:tplc="E27EABBE">
      <w:start w:val="1"/>
      <w:numFmt w:val="bullet"/>
      <w:lvlText w:val=""/>
      <w:lvlJc w:val="left"/>
      <w:pPr>
        <w:ind w:left="5040" w:hanging="360"/>
      </w:pPr>
      <w:rPr>
        <w:rFonts w:hint="default" w:ascii="Symbol" w:hAnsi="Symbol"/>
      </w:rPr>
    </w:lvl>
    <w:lvl w:ilvl="7" w:tplc="136C5FC4">
      <w:start w:val="1"/>
      <w:numFmt w:val="bullet"/>
      <w:lvlText w:val="o"/>
      <w:lvlJc w:val="left"/>
      <w:pPr>
        <w:ind w:left="5760" w:hanging="360"/>
      </w:pPr>
      <w:rPr>
        <w:rFonts w:hint="default" w:ascii="Courier New" w:hAnsi="Courier New"/>
      </w:rPr>
    </w:lvl>
    <w:lvl w:ilvl="8" w:tplc="6C7A1DB0">
      <w:start w:val="1"/>
      <w:numFmt w:val="bullet"/>
      <w:lvlText w:val=""/>
      <w:lvlJc w:val="left"/>
      <w:pPr>
        <w:ind w:left="6480" w:hanging="360"/>
      </w:pPr>
      <w:rPr>
        <w:rFonts w:hint="default" w:ascii="Wingdings" w:hAnsi="Wingdings"/>
      </w:rPr>
    </w:lvl>
  </w:abstractNum>
  <w:abstractNum w:abstractNumId="33" w15:restartNumberingAfterBreak="0">
    <w:nsid w:val="1B6933A9"/>
    <w:multiLevelType w:val="hybridMultilevel"/>
    <w:tmpl w:val="0A386E7A"/>
    <w:styleLink w:val="List0"/>
    <w:lvl w:ilvl="0" w:tplc="83CCB880">
      <w:numFmt w:val="bullet"/>
      <w:lvlText w:val="•"/>
      <w:lvlJc w:val="left"/>
      <w:pPr>
        <w:tabs>
          <w:tab w:val="num" w:pos="720"/>
        </w:tabs>
        <w:ind w:left="720" w:hanging="360"/>
      </w:pPr>
      <w:rPr>
        <w:position w:val="0"/>
        <w:sz w:val="22"/>
        <w:szCs w:val="22"/>
        <w:rtl w:val="0"/>
      </w:rPr>
    </w:lvl>
    <w:lvl w:ilvl="1" w:tplc="B3AA22F2">
      <w:start w:val="1"/>
      <w:numFmt w:val="bullet"/>
      <w:lvlText w:val="o"/>
      <w:lvlJc w:val="left"/>
      <w:pPr>
        <w:tabs>
          <w:tab w:val="num" w:pos="1380"/>
        </w:tabs>
        <w:ind w:left="1380" w:hanging="300"/>
      </w:pPr>
      <w:rPr>
        <w:position w:val="0"/>
        <w:sz w:val="20"/>
        <w:szCs w:val="20"/>
        <w:rtl w:val="0"/>
      </w:rPr>
    </w:lvl>
    <w:lvl w:ilvl="2" w:tplc="21B693AC">
      <w:start w:val="1"/>
      <w:numFmt w:val="bullet"/>
      <w:lvlText w:val="▪"/>
      <w:lvlJc w:val="left"/>
      <w:pPr>
        <w:tabs>
          <w:tab w:val="num" w:pos="2100"/>
        </w:tabs>
        <w:ind w:left="2100" w:hanging="300"/>
      </w:pPr>
      <w:rPr>
        <w:position w:val="0"/>
        <w:sz w:val="20"/>
        <w:szCs w:val="20"/>
        <w:rtl w:val="0"/>
      </w:rPr>
    </w:lvl>
    <w:lvl w:ilvl="3" w:tplc="9CAE671A">
      <w:start w:val="1"/>
      <w:numFmt w:val="bullet"/>
      <w:lvlText w:val="•"/>
      <w:lvlJc w:val="left"/>
      <w:pPr>
        <w:tabs>
          <w:tab w:val="num" w:pos="2820"/>
        </w:tabs>
        <w:ind w:left="2820" w:hanging="300"/>
      </w:pPr>
      <w:rPr>
        <w:position w:val="0"/>
        <w:sz w:val="20"/>
        <w:szCs w:val="20"/>
        <w:rtl w:val="0"/>
      </w:rPr>
    </w:lvl>
    <w:lvl w:ilvl="4" w:tplc="D1AC30A0">
      <w:start w:val="1"/>
      <w:numFmt w:val="bullet"/>
      <w:lvlText w:val="o"/>
      <w:lvlJc w:val="left"/>
      <w:pPr>
        <w:tabs>
          <w:tab w:val="num" w:pos="3540"/>
        </w:tabs>
        <w:ind w:left="3540" w:hanging="300"/>
      </w:pPr>
      <w:rPr>
        <w:position w:val="0"/>
        <w:sz w:val="20"/>
        <w:szCs w:val="20"/>
        <w:rtl w:val="0"/>
      </w:rPr>
    </w:lvl>
    <w:lvl w:ilvl="5" w:tplc="F42248C0">
      <w:start w:val="1"/>
      <w:numFmt w:val="bullet"/>
      <w:lvlText w:val="▪"/>
      <w:lvlJc w:val="left"/>
      <w:pPr>
        <w:tabs>
          <w:tab w:val="num" w:pos="4260"/>
        </w:tabs>
        <w:ind w:left="4260" w:hanging="300"/>
      </w:pPr>
      <w:rPr>
        <w:position w:val="0"/>
        <w:sz w:val="20"/>
        <w:szCs w:val="20"/>
        <w:rtl w:val="0"/>
      </w:rPr>
    </w:lvl>
    <w:lvl w:ilvl="6" w:tplc="48D0DB2E">
      <w:start w:val="1"/>
      <w:numFmt w:val="bullet"/>
      <w:lvlText w:val="•"/>
      <w:lvlJc w:val="left"/>
      <w:pPr>
        <w:tabs>
          <w:tab w:val="num" w:pos="4980"/>
        </w:tabs>
        <w:ind w:left="4980" w:hanging="300"/>
      </w:pPr>
      <w:rPr>
        <w:position w:val="0"/>
        <w:sz w:val="20"/>
        <w:szCs w:val="20"/>
        <w:rtl w:val="0"/>
      </w:rPr>
    </w:lvl>
    <w:lvl w:ilvl="7" w:tplc="2430C466">
      <w:start w:val="1"/>
      <w:numFmt w:val="bullet"/>
      <w:lvlText w:val="o"/>
      <w:lvlJc w:val="left"/>
      <w:pPr>
        <w:tabs>
          <w:tab w:val="num" w:pos="5700"/>
        </w:tabs>
        <w:ind w:left="5700" w:hanging="300"/>
      </w:pPr>
      <w:rPr>
        <w:position w:val="0"/>
        <w:sz w:val="20"/>
        <w:szCs w:val="20"/>
        <w:rtl w:val="0"/>
      </w:rPr>
    </w:lvl>
    <w:lvl w:ilvl="8" w:tplc="11C889EE">
      <w:start w:val="1"/>
      <w:numFmt w:val="bullet"/>
      <w:lvlText w:val="▪"/>
      <w:lvlJc w:val="left"/>
      <w:pPr>
        <w:tabs>
          <w:tab w:val="num" w:pos="6420"/>
        </w:tabs>
        <w:ind w:left="6420" w:hanging="300"/>
      </w:pPr>
      <w:rPr>
        <w:position w:val="0"/>
        <w:sz w:val="20"/>
        <w:szCs w:val="20"/>
        <w:rtl w:val="0"/>
      </w:rPr>
    </w:lvl>
  </w:abstractNum>
  <w:abstractNum w:abstractNumId="34" w15:restartNumberingAfterBreak="0">
    <w:nsid w:val="1CFC30FD"/>
    <w:multiLevelType w:val="hybridMultilevel"/>
    <w:tmpl w:val="2E6C40EC"/>
    <w:lvl w:ilvl="0" w:tplc="EFDC71B6">
      <w:start w:val="1"/>
      <w:numFmt w:val="bullet"/>
      <w:lvlText w:val="·"/>
      <w:lvlJc w:val="left"/>
      <w:pPr>
        <w:ind w:left="720" w:hanging="360"/>
      </w:pPr>
      <w:rPr>
        <w:rFonts w:hint="default" w:ascii="Symbol" w:hAnsi="Symbol"/>
      </w:rPr>
    </w:lvl>
    <w:lvl w:ilvl="1" w:tplc="C72C8950">
      <w:start w:val="1"/>
      <w:numFmt w:val="bullet"/>
      <w:lvlText w:val="o"/>
      <w:lvlJc w:val="left"/>
      <w:pPr>
        <w:ind w:left="1440" w:hanging="360"/>
      </w:pPr>
      <w:rPr>
        <w:rFonts w:hint="default" w:ascii="Courier New" w:hAnsi="Courier New"/>
      </w:rPr>
    </w:lvl>
    <w:lvl w:ilvl="2" w:tplc="670A8610">
      <w:start w:val="1"/>
      <w:numFmt w:val="bullet"/>
      <w:lvlText w:val=""/>
      <w:lvlJc w:val="left"/>
      <w:pPr>
        <w:ind w:left="2160" w:hanging="360"/>
      </w:pPr>
      <w:rPr>
        <w:rFonts w:hint="default" w:ascii="Wingdings" w:hAnsi="Wingdings"/>
      </w:rPr>
    </w:lvl>
    <w:lvl w:ilvl="3" w:tplc="AA68E6B4">
      <w:start w:val="1"/>
      <w:numFmt w:val="bullet"/>
      <w:lvlText w:val=""/>
      <w:lvlJc w:val="left"/>
      <w:pPr>
        <w:ind w:left="2880" w:hanging="360"/>
      </w:pPr>
      <w:rPr>
        <w:rFonts w:hint="default" w:ascii="Symbol" w:hAnsi="Symbol"/>
      </w:rPr>
    </w:lvl>
    <w:lvl w:ilvl="4" w:tplc="4B2683C4">
      <w:start w:val="1"/>
      <w:numFmt w:val="bullet"/>
      <w:lvlText w:val="o"/>
      <w:lvlJc w:val="left"/>
      <w:pPr>
        <w:ind w:left="3600" w:hanging="360"/>
      </w:pPr>
      <w:rPr>
        <w:rFonts w:hint="default" w:ascii="Courier New" w:hAnsi="Courier New"/>
      </w:rPr>
    </w:lvl>
    <w:lvl w:ilvl="5" w:tplc="54BE6E68">
      <w:start w:val="1"/>
      <w:numFmt w:val="bullet"/>
      <w:lvlText w:val=""/>
      <w:lvlJc w:val="left"/>
      <w:pPr>
        <w:ind w:left="4320" w:hanging="360"/>
      </w:pPr>
      <w:rPr>
        <w:rFonts w:hint="default" w:ascii="Wingdings" w:hAnsi="Wingdings"/>
      </w:rPr>
    </w:lvl>
    <w:lvl w:ilvl="6" w:tplc="2D7AF180">
      <w:start w:val="1"/>
      <w:numFmt w:val="bullet"/>
      <w:lvlText w:val=""/>
      <w:lvlJc w:val="left"/>
      <w:pPr>
        <w:ind w:left="5040" w:hanging="360"/>
      </w:pPr>
      <w:rPr>
        <w:rFonts w:hint="default" w:ascii="Symbol" w:hAnsi="Symbol"/>
      </w:rPr>
    </w:lvl>
    <w:lvl w:ilvl="7" w:tplc="51023098">
      <w:start w:val="1"/>
      <w:numFmt w:val="bullet"/>
      <w:lvlText w:val="o"/>
      <w:lvlJc w:val="left"/>
      <w:pPr>
        <w:ind w:left="5760" w:hanging="360"/>
      </w:pPr>
      <w:rPr>
        <w:rFonts w:hint="default" w:ascii="Courier New" w:hAnsi="Courier New"/>
      </w:rPr>
    </w:lvl>
    <w:lvl w:ilvl="8" w:tplc="A12E06AC">
      <w:start w:val="1"/>
      <w:numFmt w:val="bullet"/>
      <w:lvlText w:val=""/>
      <w:lvlJc w:val="left"/>
      <w:pPr>
        <w:ind w:left="6480" w:hanging="360"/>
      </w:pPr>
      <w:rPr>
        <w:rFonts w:hint="default" w:ascii="Wingdings" w:hAnsi="Wingdings"/>
      </w:rPr>
    </w:lvl>
  </w:abstractNum>
  <w:abstractNum w:abstractNumId="35" w15:restartNumberingAfterBreak="0">
    <w:nsid w:val="1D4D3983"/>
    <w:multiLevelType w:val="hybridMultilevel"/>
    <w:tmpl w:val="15B29CD0"/>
    <w:lvl w:ilvl="0" w:tplc="04090001">
      <w:start w:val="1"/>
      <w:numFmt w:val="bullet"/>
      <w:lvlText w:val=""/>
      <w:lvlJc w:val="left"/>
      <w:pPr>
        <w:ind w:left="825" w:hanging="360"/>
      </w:pPr>
      <w:rPr>
        <w:rFonts w:hint="default" w:ascii="Symbol" w:hAnsi="Symbol"/>
      </w:rPr>
    </w:lvl>
    <w:lvl w:ilvl="1" w:tplc="04090003">
      <w:start w:val="1"/>
      <w:numFmt w:val="bullet"/>
      <w:lvlText w:val="o"/>
      <w:lvlJc w:val="left"/>
      <w:pPr>
        <w:ind w:left="1905" w:hanging="720"/>
      </w:pPr>
      <w:rPr>
        <w:rFonts w:hint="default" w:ascii="Courier New" w:hAnsi="Courier New" w:cs="Courier New"/>
      </w:rPr>
    </w:lvl>
    <w:lvl w:ilvl="2" w:tplc="04090005" w:tentative="1">
      <w:start w:val="1"/>
      <w:numFmt w:val="bullet"/>
      <w:lvlText w:val=""/>
      <w:lvlJc w:val="left"/>
      <w:pPr>
        <w:ind w:left="2265" w:hanging="360"/>
      </w:pPr>
      <w:rPr>
        <w:rFonts w:hint="default" w:ascii="Wingdings" w:hAnsi="Wingdings"/>
      </w:rPr>
    </w:lvl>
    <w:lvl w:ilvl="3" w:tplc="04090001" w:tentative="1">
      <w:start w:val="1"/>
      <w:numFmt w:val="bullet"/>
      <w:lvlText w:val=""/>
      <w:lvlJc w:val="left"/>
      <w:pPr>
        <w:ind w:left="2985" w:hanging="360"/>
      </w:pPr>
      <w:rPr>
        <w:rFonts w:hint="default" w:ascii="Symbol" w:hAnsi="Symbol"/>
      </w:rPr>
    </w:lvl>
    <w:lvl w:ilvl="4" w:tplc="04090003" w:tentative="1">
      <w:start w:val="1"/>
      <w:numFmt w:val="bullet"/>
      <w:lvlText w:val="o"/>
      <w:lvlJc w:val="left"/>
      <w:pPr>
        <w:ind w:left="3705" w:hanging="360"/>
      </w:pPr>
      <w:rPr>
        <w:rFonts w:hint="default" w:ascii="Courier New" w:hAnsi="Courier New" w:cs="Courier New"/>
      </w:rPr>
    </w:lvl>
    <w:lvl w:ilvl="5" w:tplc="04090005" w:tentative="1">
      <w:start w:val="1"/>
      <w:numFmt w:val="bullet"/>
      <w:lvlText w:val=""/>
      <w:lvlJc w:val="left"/>
      <w:pPr>
        <w:ind w:left="4425" w:hanging="360"/>
      </w:pPr>
      <w:rPr>
        <w:rFonts w:hint="default" w:ascii="Wingdings" w:hAnsi="Wingdings"/>
      </w:rPr>
    </w:lvl>
    <w:lvl w:ilvl="6" w:tplc="04090001" w:tentative="1">
      <w:start w:val="1"/>
      <w:numFmt w:val="bullet"/>
      <w:lvlText w:val=""/>
      <w:lvlJc w:val="left"/>
      <w:pPr>
        <w:ind w:left="5145" w:hanging="360"/>
      </w:pPr>
      <w:rPr>
        <w:rFonts w:hint="default" w:ascii="Symbol" w:hAnsi="Symbol"/>
      </w:rPr>
    </w:lvl>
    <w:lvl w:ilvl="7" w:tplc="04090003" w:tentative="1">
      <w:start w:val="1"/>
      <w:numFmt w:val="bullet"/>
      <w:lvlText w:val="o"/>
      <w:lvlJc w:val="left"/>
      <w:pPr>
        <w:ind w:left="5865" w:hanging="360"/>
      </w:pPr>
      <w:rPr>
        <w:rFonts w:hint="default" w:ascii="Courier New" w:hAnsi="Courier New" w:cs="Courier New"/>
      </w:rPr>
    </w:lvl>
    <w:lvl w:ilvl="8" w:tplc="04090005" w:tentative="1">
      <w:start w:val="1"/>
      <w:numFmt w:val="bullet"/>
      <w:lvlText w:val=""/>
      <w:lvlJc w:val="left"/>
      <w:pPr>
        <w:ind w:left="6585" w:hanging="360"/>
      </w:pPr>
      <w:rPr>
        <w:rFonts w:hint="default" w:ascii="Wingdings" w:hAnsi="Wingdings"/>
      </w:rPr>
    </w:lvl>
  </w:abstractNum>
  <w:abstractNum w:abstractNumId="36" w15:restartNumberingAfterBreak="0">
    <w:nsid w:val="1EC071E6"/>
    <w:multiLevelType w:val="hybridMultilevel"/>
    <w:tmpl w:val="9BF44EE8"/>
    <w:lvl w:ilvl="0" w:tplc="B3182530">
      <w:start w:val="1"/>
      <w:numFmt w:val="bullet"/>
      <w:lvlText w:val=""/>
      <w:lvlJc w:val="left"/>
      <w:pPr>
        <w:ind w:left="720" w:hanging="360"/>
      </w:pPr>
      <w:rPr>
        <w:rFonts w:hint="default" w:ascii="Symbol" w:hAnsi="Symbol"/>
      </w:rPr>
    </w:lvl>
    <w:lvl w:ilvl="1" w:tplc="EBD609FC">
      <w:start w:val="1"/>
      <w:numFmt w:val="bullet"/>
      <w:lvlText w:val="o"/>
      <w:lvlJc w:val="left"/>
      <w:pPr>
        <w:ind w:left="1440" w:hanging="360"/>
      </w:pPr>
      <w:rPr>
        <w:rFonts w:hint="default" w:ascii="Courier New" w:hAnsi="Courier New"/>
      </w:rPr>
    </w:lvl>
    <w:lvl w:ilvl="2" w:tplc="559A4ED0">
      <w:start w:val="1"/>
      <w:numFmt w:val="bullet"/>
      <w:lvlText w:val=""/>
      <w:lvlJc w:val="left"/>
      <w:pPr>
        <w:ind w:left="2160" w:hanging="360"/>
      </w:pPr>
      <w:rPr>
        <w:rFonts w:hint="default" w:ascii="Wingdings" w:hAnsi="Wingdings"/>
      </w:rPr>
    </w:lvl>
    <w:lvl w:ilvl="3" w:tplc="E4762256">
      <w:start w:val="1"/>
      <w:numFmt w:val="bullet"/>
      <w:lvlText w:val=""/>
      <w:lvlJc w:val="left"/>
      <w:pPr>
        <w:ind w:left="2880" w:hanging="360"/>
      </w:pPr>
      <w:rPr>
        <w:rFonts w:hint="default" w:ascii="Symbol" w:hAnsi="Symbol"/>
      </w:rPr>
    </w:lvl>
    <w:lvl w:ilvl="4" w:tplc="B7421866">
      <w:start w:val="1"/>
      <w:numFmt w:val="bullet"/>
      <w:lvlText w:val="o"/>
      <w:lvlJc w:val="left"/>
      <w:pPr>
        <w:ind w:left="3600" w:hanging="360"/>
      </w:pPr>
      <w:rPr>
        <w:rFonts w:hint="default" w:ascii="Courier New" w:hAnsi="Courier New"/>
      </w:rPr>
    </w:lvl>
    <w:lvl w:ilvl="5" w:tplc="63C28AB2">
      <w:start w:val="1"/>
      <w:numFmt w:val="bullet"/>
      <w:lvlText w:val=""/>
      <w:lvlJc w:val="left"/>
      <w:pPr>
        <w:ind w:left="4320" w:hanging="360"/>
      </w:pPr>
      <w:rPr>
        <w:rFonts w:hint="default" w:ascii="Wingdings" w:hAnsi="Wingdings"/>
      </w:rPr>
    </w:lvl>
    <w:lvl w:ilvl="6" w:tplc="4EDA7A84">
      <w:start w:val="1"/>
      <w:numFmt w:val="bullet"/>
      <w:lvlText w:val=""/>
      <w:lvlJc w:val="left"/>
      <w:pPr>
        <w:ind w:left="5040" w:hanging="360"/>
      </w:pPr>
      <w:rPr>
        <w:rFonts w:hint="default" w:ascii="Symbol" w:hAnsi="Symbol"/>
      </w:rPr>
    </w:lvl>
    <w:lvl w:ilvl="7" w:tplc="9BC6A988">
      <w:start w:val="1"/>
      <w:numFmt w:val="bullet"/>
      <w:lvlText w:val="o"/>
      <w:lvlJc w:val="left"/>
      <w:pPr>
        <w:ind w:left="5760" w:hanging="360"/>
      </w:pPr>
      <w:rPr>
        <w:rFonts w:hint="default" w:ascii="Courier New" w:hAnsi="Courier New"/>
      </w:rPr>
    </w:lvl>
    <w:lvl w:ilvl="8" w:tplc="3A4E12FA">
      <w:start w:val="1"/>
      <w:numFmt w:val="bullet"/>
      <w:lvlText w:val=""/>
      <w:lvlJc w:val="left"/>
      <w:pPr>
        <w:ind w:left="6480" w:hanging="360"/>
      </w:pPr>
      <w:rPr>
        <w:rFonts w:hint="default" w:ascii="Wingdings" w:hAnsi="Wingdings"/>
      </w:rPr>
    </w:lvl>
  </w:abstractNum>
  <w:abstractNum w:abstractNumId="37" w15:restartNumberingAfterBreak="0">
    <w:nsid w:val="202C6DBF"/>
    <w:multiLevelType w:val="hybridMultilevel"/>
    <w:tmpl w:val="F7E6E0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210E5C93"/>
    <w:multiLevelType w:val="hybridMultilevel"/>
    <w:tmpl w:val="A0008D66"/>
    <w:lvl w:ilvl="0" w:tplc="24E6E3EC">
      <w:start w:val="1"/>
      <w:numFmt w:val="bullet"/>
      <w:lvlText w:val=""/>
      <w:lvlJc w:val="left"/>
      <w:pPr>
        <w:ind w:left="720" w:hanging="360"/>
      </w:pPr>
      <w:rPr>
        <w:rFonts w:hint="default" w:ascii="Symbol" w:hAnsi="Symbol"/>
      </w:rPr>
    </w:lvl>
    <w:lvl w:ilvl="1" w:tplc="8E4201DA">
      <w:start w:val="1"/>
      <w:numFmt w:val="bullet"/>
      <w:lvlText w:val="o"/>
      <w:lvlJc w:val="left"/>
      <w:pPr>
        <w:ind w:left="1440" w:hanging="360"/>
      </w:pPr>
      <w:rPr>
        <w:rFonts w:hint="default" w:ascii="Courier New" w:hAnsi="Courier New"/>
      </w:rPr>
    </w:lvl>
    <w:lvl w:ilvl="2" w:tplc="7DFE1D9C">
      <w:start w:val="1"/>
      <w:numFmt w:val="bullet"/>
      <w:lvlText w:val=""/>
      <w:lvlJc w:val="left"/>
      <w:pPr>
        <w:ind w:left="2160" w:hanging="360"/>
      </w:pPr>
      <w:rPr>
        <w:rFonts w:hint="default" w:ascii="Wingdings" w:hAnsi="Wingdings"/>
      </w:rPr>
    </w:lvl>
    <w:lvl w:ilvl="3" w:tplc="6A0CDFF8">
      <w:start w:val="1"/>
      <w:numFmt w:val="bullet"/>
      <w:lvlText w:val=""/>
      <w:lvlJc w:val="left"/>
      <w:pPr>
        <w:ind w:left="2880" w:hanging="360"/>
      </w:pPr>
      <w:rPr>
        <w:rFonts w:hint="default" w:ascii="Symbol" w:hAnsi="Symbol"/>
      </w:rPr>
    </w:lvl>
    <w:lvl w:ilvl="4" w:tplc="B1326CAA">
      <w:start w:val="1"/>
      <w:numFmt w:val="bullet"/>
      <w:lvlText w:val="o"/>
      <w:lvlJc w:val="left"/>
      <w:pPr>
        <w:ind w:left="3600" w:hanging="360"/>
      </w:pPr>
      <w:rPr>
        <w:rFonts w:hint="default" w:ascii="Courier New" w:hAnsi="Courier New"/>
      </w:rPr>
    </w:lvl>
    <w:lvl w:ilvl="5" w:tplc="41002E62">
      <w:start w:val="1"/>
      <w:numFmt w:val="bullet"/>
      <w:lvlText w:val=""/>
      <w:lvlJc w:val="left"/>
      <w:pPr>
        <w:ind w:left="4320" w:hanging="360"/>
      </w:pPr>
      <w:rPr>
        <w:rFonts w:hint="default" w:ascii="Wingdings" w:hAnsi="Wingdings"/>
      </w:rPr>
    </w:lvl>
    <w:lvl w:ilvl="6" w:tplc="EB48E8D4">
      <w:start w:val="1"/>
      <w:numFmt w:val="bullet"/>
      <w:lvlText w:val=""/>
      <w:lvlJc w:val="left"/>
      <w:pPr>
        <w:ind w:left="5040" w:hanging="360"/>
      </w:pPr>
      <w:rPr>
        <w:rFonts w:hint="default" w:ascii="Symbol" w:hAnsi="Symbol"/>
      </w:rPr>
    </w:lvl>
    <w:lvl w:ilvl="7" w:tplc="C2105F3E">
      <w:start w:val="1"/>
      <w:numFmt w:val="bullet"/>
      <w:lvlText w:val="o"/>
      <w:lvlJc w:val="left"/>
      <w:pPr>
        <w:ind w:left="5760" w:hanging="360"/>
      </w:pPr>
      <w:rPr>
        <w:rFonts w:hint="default" w:ascii="Courier New" w:hAnsi="Courier New"/>
      </w:rPr>
    </w:lvl>
    <w:lvl w:ilvl="8" w:tplc="518A97A8">
      <w:start w:val="1"/>
      <w:numFmt w:val="bullet"/>
      <w:lvlText w:val=""/>
      <w:lvlJc w:val="left"/>
      <w:pPr>
        <w:ind w:left="6480" w:hanging="360"/>
      </w:pPr>
      <w:rPr>
        <w:rFonts w:hint="default" w:ascii="Wingdings" w:hAnsi="Wingdings"/>
      </w:rPr>
    </w:lvl>
  </w:abstractNum>
  <w:abstractNum w:abstractNumId="39" w15:restartNumberingAfterBreak="0">
    <w:nsid w:val="22072968"/>
    <w:multiLevelType w:val="hybridMultilevel"/>
    <w:tmpl w:val="61EAAE28"/>
    <w:lvl w:ilvl="0" w:tplc="DC3439CC">
      <w:start w:val="1"/>
      <w:numFmt w:val="bullet"/>
      <w:lvlText w:val=""/>
      <w:lvlJc w:val="left"/>
      <w:pPr>
        <w:ind w:left="720" w:hanging="360"/>
      </w:pPr>
      <w:rPr>
        <w:rFonts w:hint="default" w:ascii="Symbol" w:hAnsi="Symbol"/>
      </w:rPr>
    </w:lvl>
    <w:lvl w:ilvl="1" w:tplc="C7524C3C">
      <w:start w:val="1"/>
      <w:numFmt w:val="bullet"/>
      <w:lvlText w:val="o"/>
      <w:lvlJc w:val="left"/>
      <w:pPr>
        <w:ind w:left="1440" w:hanging="360"/>
      </w:pPr>
      <w:rPr>
        <w:rFonts w:hint="default" w:ascii="Courier New" w:hAnsi="Courier New"/>
      </w:rPr>
    </w:lvl>
    <w:lvl w:ilvl="2" w:tplc="EF7873DE">
      <w:start w:val="1"/>
      <w:numFmt w:val="bullet"/>
      <w:lvlText w:val=""/>
      <w:lvlJc w:val="left"/>
      <w:pPr>
        <w:ind w:left="2160" w:hanging="360"/>
      </w:pPr>
      <w:rPr>
        <w:rFonts w:hint="default" w:ascii="Wingdings" w:hAnsi="Wingdings"/>
      </w:rPr>
    </w:lvl>
    <w:lvl w:ilvl="3" w:tplc="70EC6B36">
      <w:start w:val="1"/>
      <w:numFmt w:val="bullet"/>
      <w:lvlText w:val=""/>
      <w:lvlJc w:val="left"/>
      <w:pPr>
        <w:ind w:left="2880" w:hanging="360"/>
      </w:pPr>
      <w:rPr>
        <w:rFonts w:hint="default" w:ascii="Symbol" w:hAnsi="Symbol"/>
      </w:rPr>
    </w:lvl>
    <w:lvl w:ilvl="4" w:tplc="86447166">
      <w:start w:val="1"/>
      <w:numFmt w:val="bullet"/>
      <w:lvlText w:val="o"/>
      <w:lvlJc w:val="left"/>
      <w:pPr>
        <w:ind w:left="3600" w:hanging="360"/>
      </w:pPr>
      <w:rPr>
        <w:rFonts w:hint="default" w:ascii="Courier New" w:hAnsi="Courier New"/>
      </w:rPr>
    </w:lvl>
    <w:lvl w:ilvl="5" w:tplc="D2DA706A">
      <w:start w:val="1"/>
      <w:numFmt w:val="bullet"/>
      <w:lvlText w:val=""/>
      <w:lvlJc w:val="left"/>
      <w:pPr>
        <w:ind w:left="4320" w:hanging="360"/>
      </w:pPr>
      <w:rPr>
        <w:rFonts w:hint="default" w:ascii="Wingdings" w:hAnsi="Wingdings"/>
      </w:rPr>
    </w:lvl>
    <w:lvl w:ilvl="6" w:tplc="17581464">
      <w:start w:val="1"/>
      <w:numFmt w:val="bullet"/>
      <w:lvlText w:val=""/>
      <w:lvlJc w:val="left"/>
      <w:pPr>
        <w:ind w:left="5040" w:hanging="360"/>
      </w:pPr>
      <w:rPr>
        <w:rFonts w:hint="default" w:ascii="Symbol" w:hAnsi="Symbol"/>
      </w:rPr>
    </w:lvl>
    <w:lvl w:ilvl="7" w:tplc="95B4A09A">
      <w:start w:val="1"/>
      <w:numFmt w:val="bullet"/>
      <w:lvlText w:val="o"/>
      <w:lvlJc w:val="left"/>
      <w:pPr>
        <w:ind w:left="5760" w:hanging="360"/>
      </w:pPr>
      <w:rPr>
        <w:rFonts w:hint="default" w:ascii="Courier New" w:hAnsi="Courier New"/>
      </w:rPr>
    </w:lvl>
    <w:lvl w:ilvl="8" w:tplc="9C060266">
      <w:start w:val="1"/>
      <w:numFmt w:val="bullet"/>
      <w:lvlText w:val=""/>
      <w:lvlJc w:val="left"/>
      <w:pPr>
        <w:ind w:left="6480" w:hanging="360"/>
      </w:pPr>
      <w:rPr>
        <w:rFonts w:hint="default" w:ascii="Wingdings" w:hAnsi="Wingdings"/>
      </w:rPr>
    </w:lvl>
  </w:abstractNum>
  <w:abstractNum w:abstractNumId="40" w15:restartNumberingAfterBreak="0">
    <w:nsid w:val="22B409B4"/>
    <w:multiLevelType w:val="hybridMultilevel"/>
    <w:tmpl w:val="F9560F5A"/>
    <w:lvl w:ilvl="0" w:tplc="33FCD1DA">
      <w:start w:val="1"/>
      <w:numFmt w:val="bullet"/>
      <w:lvlText w:val=""/>
      <w:lvlJc w:val="left"/>
      <w:pPr>
        <w:ind w:left="720" w:hanging="360"/>
      </w:pPr>
      <w:rPr>
        <w:rFonts w:hint="default" w:ascii="Symbol" w:hAnsi="Symbol"/>
      </w:rPr>
    </w:lvl>
    <w:lvl w:ilvl="1" w:tplc="380EE96C">
      <w:start w:val="1"/>
      <w:numFmt w:val="bullet"/>
      <w:lvlText w:val="o"/>
      <w:lvlJc w:val="left"/>
      <w:pPr>
        <w:ind w:left="1440" w:hanging="360"/>
      </w:pPr>
      <w:rPr>
        <w:rFonts w:hint="default" w:ascii="Courier New" w:hAnsi="Courier New"/>
      </w:rPr>
    </w:lvl>
    <w:lvl w:ilvl="2" w:tplc="5CBE7304">
      <w:start w:val="1"/>
      <w:numFmt w:val="bullet"/>
      <w:lvlText w:val=""/>
      <w:lvlJc w:val="left"/>
      <w:pPr>
        <w:ind w:left="2160" w:hanging="360"/>
      </w:pPr>
      <w:rPr>
        <w:rFonts w:hint="default" w:ascii="Wingdings" w:hAnsi="Wingdings"/>
      </w:rPr>
    </w:lvl>
    <w:lvl w:ilvl="3" w:tplc="FD2412B2">
      <w:start w:val="1"/>
      <w:numFmt w:val="bullet"/>
      <w:lvlText w:val=""/>
      <w:lvlJc w:val="left"/>
      <w:pPr>
        <w:ind w:left="2880" w:hanging="360"/>
      </w:pPr>
      <w:rPr>
        <w:rFonts w:hint="default" w:ascii="Symbol" w:hAnsi="Symbol"/>
      </w:rPr>
    </w:lvl>
    <w:lvl w:ilvl="4" w:tplc="B882DA14">
      <w:start w:val="1"/>
      <w:numFmt w:val="bullet"/>
      <w:lvlText w:val="o"/>
      <w:lvlJc w:val="left"/>
      <w:pPr>
        <w:ind w:left="3600" w:hanging="360"/>
      </w:pPr>
      <w:rPr>
        <w:rFonts w:hint="default" w:ascii="Courier New" w:hAnsi="Courier New"/>
      </w:rPr>
    </w:lvl>
    <w:lvl w:ilvl="5" w:tplc="DC1A5248">
      <w:start w:val="1"/>
      <w:numFmt w:val="bullet"/>
      <w:lvlText w:val=""/>
      <w:lvlJc w:val="left"/>
      <w:pPr>
        <w:ind w:left="4320" w:hanging="360"/>
      </w:pPr>
      <w:rPr>
        <w:rFonts w:hint="default" w:ascii="Wingdings" w:hAnsi="Wingdings"/>
      </w:rPr>
    </w:lvl>
    <w:lvl w:ilvl="6" w:tplc="1F6827EE">
      <w:start w:val="1"/>
      <w:numFmt w:val="bullet"/>
      <w:lvlText w:val=""/>
      <w:lvlJc w:val="left"/>
      <w:pPr>
        <w:ind w:left="5040" w:hanging="360"/>
      </w:pPr>
      <w:rPr>
        <w:rFonts w:hint="default" w:ascii="Symbol" w:hAnsi="Symbol"/>
      </w:rPr>
    </w:lvl>
    <w:lvl w:ilvl="7" w:tplc="2C46F93E">
      <w:start w:val="1"/>
      <w:numFmt w:val="bullet"/>
      <w:lvlText w:val="o"/>
      <w:lvlJc w:val="left"/>
      <w:pPr>
        <w:ind w:left="5760" w:hanging="360"/>
      </w:pPr>
      <w:rPr>
        <w:rFonts w:hint="default" w:ascii="Courier New" w:hAnsi="Courier New"/>
      </w:rPr>
    </w:lvl>
    <w:lvl w:ilvl="8" w:tplc="8C2850BE">
      <w:start w:val="1"/>
      <w:numFmt w:val="bullet"/>
      <w:lvlText w:val=""/>
      <w:lvlJc w:val="left"/>
      <w:pPr>
        <w:ind w:left="6480" w:hanging="360"/>
      </w:pPr>
      <w:rPr>
        <w:rFonts w:hint="default" w:ascii="Wingdings" w:hAnsi="Wingdings"/>
      </w:rPr>
    </w:lvl>
  </w:abstractNum>
  <w:abstractNum w:abstractNumId="41" w15:restartNumberingAfterBreak="0">
    <w:nsid w:val="29997EE1"/>
    <w:multiLevelType w:val="hybridMultilevel"/>
    <w:tmpl w:val="A95CA97C"/>
    <w:lvl w:ilvl="0" w:tplc="7B0CDCFA">
      <w:start w:val="1"/>
      <w:numFmt w:val="bullet"/>
      <w:lvlText w:val=""/>
      <w:lvlJc w:val="left"/>
      <w:pPr>
        <w:ind w:left="720" w:hanging="360"/>
      </w:pPr>
      <w:rPr>
        <w:rFonts w:hint="default" w:ascii="Symbol" w:hAnsi="Symbol"/>
      </w:rPr>
    </w:lvl>
    <w:lvl w:ilvl="1" w:tplc="F0825BF6">
      <w:start w:val="1"/>
      <w:numFmt w:val="bullet"/>
      <w:lvlText w:val="o"/>
      <w:lvlJc w:val="left"/>
      <w:pPr>
        <w:ind w:left="1440" w:hanging="360"/>
      </w:pPr>
      <w:rPr>
        <w:rFonts w:hint="default" w:ascii="Courier New" w:hAnsi="Courier New"/>
      </w:rPr>
    </w:lvl>
    <w:lvl w:ilvl="2" w:tplc="76843DC8">
      <w:start w:val="1"/>
      <w:numFmt w:val="bullet"/>
      <w:lvlText w:val=""/>
      <w:lvlJc w:val="left"/>
      <w:pPr>
        <w:ind w:left="2160" w:hanging="360"/>
      </w:pPr>
      <w:rPr>
        <w:rFonts w:hint="default" w:ascii="Wingdings" w:hAnsi="Wingdings"/>
      </w:rPr>
    </w:lvl>
    <w:lvl w:ilvl="3" w:tplc="B0808F5E">
      <w:start w:val="1"/>
      <w:numFmt w:val="bullet"/>
      <w:lvlText w:val=""/>
      <w:lvlJc w:val="left"/>
      <w:pPr>
        <w:ind w:left="2880" w:hanging="360"/>
      </w:pPr>
      <w:rPr>
        <w:rFonts w:hint="default" w:ascii="Symbol" w:hAnsi="Symbol"/>
      </w:rPr>
    </w:lvl>
    <w:lvl w:ilvl="4" w:tplc="AF40D5D6">
      <w:start w:val="1"/>
      <w:numFmt w:val="bullet"/>
      <w:lvlText w:val="o"/>
      <w:lvlJc w:val="left"/>
      <w:pPr>
        <w:ind w:left="3600" w:hanging="360"/>
      </w:pPr>
      <w:rPr>
        <w:rFonts w:hint="default" w:ascii="Courier New" w:hAnsi="Courier New"/>
      </w:rPr>
    </w:lvl>
    <w:lvl w:ilvl="5" w:tplc="23ACD6A8">
      <w:start w:val="1"/>
      <w:numFmt w:val="bullet"/>
      <w:lvlText w:val=""/>
      <w:lvlJc w:val="left"/>
      <w:pPr>
        <w:ind w:left="4320" w:hanging="360"/>
      </w:pPr>
      <w:rPr>
        <w:rFonts w:hint="default" w:ascii="Wingdings" w:hAnsi="Wingdings"/>
      </w:rPr>
    </w:lvl>
    <w:lvl w:ilvl="6" w:tplc="6BFE59FC">
      <w:start w:val="1"/>
      <w:numFmt w:val="bullet"/>
      <w:lvlText w:val=""/>
      <w:lvlJc w:val="left"/>
      <w:pPr>
        <w:ind w:left="5040" w:hanging="360"/>
      </w:pPr>
      <w:rPr>
        <w:rFonts w:hint="default" w:ascii="Symbol" w:hAnsi="Symbol"/>
      </w:rPr>
    </w:lvl>
    <w:lvl w:ilvl="7" w:tplc="B3B23580">
      <w:start w:val="1"/>
      <w:numFmt w:val="bullet"/>
      <w:lvlText w:val="o"/>
      <w:lvlJc w:val="left"/>
      <w:pPr>
        <w:ind w:left="5760" w:hanging="360"/>
      </w:pPr>
      <w:rPr>
        <w:rFonts w:hint="default" w:ascii="Courier New" w:hAnsi="Courier New"/>
      </w:rPr>
    </w:lvl>
    <w:lvl w:ilvl="8" w:tplc="F322FAB8">
      <w:start w:val="1"/>
      <w:numFmt w:val="bullet"/>
      <w:lvlText w:val=""/>
      <w:lvlJc w:val="left"/>
      <w:pPr>
        <w:ind w:left="6480" w:hanging="360"/>
      </w:pPr>
      <w:rPr>
        <w:rFonts w:hint="default" w:ascii="Wingdings" w:hAnsi="Wingdings"/>
      </w:rPr>
    </w:lvl>
  </w:abstractNum>
  <w:abstractNum w:abstractNumId="42" w15:restartNumberingAfterBreak="0">
    <w:nsid w:val="2DC22AF9"/>
    <w:multiLevelType w:val="hybridMultilevel"/>
    <w:tmpl w:val="8EBC51A0"/>
    <w:lvl w:ilvl="0" w:tplc="BB44BCF2">
      <w:start w:val="1"/>
      <w:numFmt w:val="bullet"/>
      <w:lvlText w:val=""/>
      <w:lvlJc w:val="left"/>
      <w:pPr>
        <w:ind w:left="720" w:hanging="360"/>
      </w:pPr>
      <w:rPr>
        <w:rFonts w:hint="default" w:ascii="Symbol" w:hAnsi="Symbol"/>
      </w:rPr>
    </w:lvl>
    <w:lvl w:ilvl="1" w:tplc="367448E8">
      <w:start w:val="1"/>
      <w:numFmt w:val="bullet"/>
      <w:lvlText w:val="o"/>
      <w:lvlJc w:val="left"/>
      <w:pPr>
        <w:ind w:left="1440" w:hanging="360"/>
      </w:pPr>
      <w:rPr>
        <w:rFonts w:hint="default" w:ascii="Courier New" w:hAnsi="Courier New"/>
      </w:rPr>
    </w:lvl>
    <w:lvl w:ilvl="2" w:tplc="726C151C">
      <w:start w:val="1"/>
      <w:numFmt w:val="bullet"/>
      <w:lvlText w:val=""/>
      <w:lvlJc w:val="left"/>
      <w:pPr>
        <w:ind w:left="2160" w:hanging="360"/>
      </w:pPr>
      <w:rPr>
        <w:rFonts w:hint="default" w:ascii="Wingdings" w:hAnsi="Wingdings"/>
      </w:rPr>
    </w:lvl>
    <w:lvl w:ilvl="3" w:tplc="23D61D9E">
      <w:start w:val="1"/>
      <w:numFmt w:val="bullet"/>
      <w:lvlText w:val=""/>
      <w:lvlJc w:val="left"/>
      <w:pPr>
        <w:ind w:left="2880" w:hanging="360"/>
      </w:pPr>
      <w:rPr>
        <w:rFonts w:hint="default" w:ascii="Symbol" w:hAnsi="Symbol"/>
      </w:rPr>
    </w:lvl>
    <w:lvl w:ilvl="4" w:tplc="8C10D486">
      <w:start w:val="1"/>
      <w:numFmt w:val="bullet"/>
      <w:lvlText w:val="o"/>
      <w:lvlJc w:val="left"/>
      <w:pPr>
        <w:ind w:left="3600" w:hanging="360"/>
      </w:pPr>
      <w:rPr>
        <w:rFonts w:hint="default" w:ascii="Courier New" w:hAnsi="Courier New"/>
      </w:rPr>
    </w:lvl>
    <w:lvl w:ilvl="5" w:tplc="A5BA768E">
      <w:start w:val="1"/>
      <w:numFmt w:val="bullet"/>
      <w:lvlText w:val=""/>
      <w:lvlJc w:val="left"/>
      <w:pPr>
        <w:ind w:left="4320" w:hanging="360"/>
      </w:pPr>
      <w:rPr>
        <w:rFonts w:hint="default" w:ascii="Wingdings" w:hAnsi="Wingdings"/>
      </w:rPr>
    </w:lvl>
    <w:lvl w:ilvl="6" w:tplc="9E5C962A">
      <w:start w:val="1"/>
      <w:numFmt w:val="bullet"/>
      <w:lvlText w:val=""/>
      <w:lvlJc w:val="left"/>
      <w:pPr>
        <w:ind w:left="5040" w:hanging="360"/>
      </w:pPr>
      <w:rPr>
        <w:rFonts w:hint="default" w:ascii="Symbol" w:hAnsi="Symbol"/>
      </w:rPr>
    </w:lvl>
    <w:lvl w:ilvl="7" w:tplc="4C0AA56E">
      <w:start w:val="1"/>
      <w:numFmt w:val="bullet"/>
      <w:lvlText w:val="o"/>
      <w:lvlJc w:val="left"/>
      <w:pPr>
        <w:ind w:left="5760" w:hanging="360"/>
      </w:pPr>
      <w:rPr>
        <w:rFonts w:hint="default" w:ascii="Courier New" w:hAnsi="Courier New"/>
      </w:rPr>
    </w:lvl>
    <w:lvl w:ilvl="8" w:tplc="ECC8539A">
      <w:start w:val="1"/>
      <w:numFmt w:val="bullet"/>
      <w:lvlText w:val=""/>
      <w:lvlJc w:val="left"/>
      <w:pPr>
        <w:ind w:left="6480" w:hanging="360"/>
      </w:pPr>
      <w:rPr>
        <w:rFonts w:hint="default" w:ascii="Wingdings" w:hAnsi="Wingdings"/>
      </w:rPr>
    </w:lvl>
  </w:abstractNum>
  <w:abstractNum w:abstractNumId="43" w15:restartNumberingAfterBreak="0">
    <w:nsid w:val="2E856389"/>
    <w:multiLevelType w:val="hybridMultilevel"/>
    <w:tmpl w:val="96A0F2EA"/>
    <w:lvl w:ilvl="0" w:tplc="BDA6F8FA">
      <w:start w:val="1"/>
      <w:numFmt w:val="bullet"/>
      <w:lvlText w:val="·"/>
      <w:lvlJc w:val="left"/>
      <w:pPr>
        <w:ind w:left="720" w:hanging="360"/>
      </w:pPr>
      <w:rPr>
        <w:rFonts w:hint="default" w:ascii="Symbol" w:hAnsi="Symbol"/>
      </w:rPr>
    </w:lvl>
    <w:lvl w:ilvl="1" w:tplc="25D0FEAC">
      <w:start w:val="1"/>
      <w:numFmt w:val="bullet"/>
      <w:lvlText w:val="o"/>
      <w:lvlJc w:val="left"/>
      <w:pPr>
        <w:ind w:left="1440" w:hanging="360"/>
      </w:pPr>
      <w:rPr>
        <w:rFonts w:hint="default" w:ascii="Courier New" w:hAnsi="Courier New"/>
      </w:rPr>
    </w:lvl>
    <w:lvl w:ilvl="2" w:tplc="B22A7D88">
      <w:start w:val="1"/>
      <w:numFmt w:val="bullet"/>
      <w:lvlText w:val=""/>
      <w:lvlJc w:val="left"/>
      <w:pPr>
        <w:ind w:left="2160" w:hanging="360"/>
      </w:pPr>
      <w:rPr>
        <w:rFonts w:hint="default" w:ascii="Wingdings" w:hAnsi="Wingdings"/>
      </w:rPr>
    </w:lvl>
    <w:lvl w:ilvl="3" w:tplc="5E787C8C">
      <w:start w:val="1"/>
      <w:numFmt w:val="bullet"/>
      <w:lvlText w:val=""/>
      <w:lvlJc w:val="left"/>
      <w:pPr>
        <w:ind w:left="2880" w:hanging="360"/>
      </w:pPr>
      <w:rPr>
        <w:rFonts w:hint="default" w:ascii="Symbol" w:hAnsi="Symbol"/>
      </w:rPr>
    </w:lvl>
    <w:lvl w:ilvl="4" w:tplc="7F2C58EA">
      <w:start w:val="1"/>
      <w:numFmt w:val="bullet"/>
      <w:lvlText w:val="o"/>
      <w:lvlJc w:val="left"/>
      <w:pPr>
        <w:ind w:left="3600" w:hanging="360"/>
      </w:pPr>
      <w:rPr>
        <w:rFonts w:hint="default" w:ascii="Courier New" w:hAnsi="Courier New"/>
      </w:rPr>
    </w:lvl>
    <w:lvl w:ilvl="5" w:tplc="7FB013BE">
      <w:start w:val="1"/>
      <w:numFmt w:val="bullet"/>
      <w:lvlText w:val=""/>
      <w:lvlJc w:val="left"/>
      <w:pPr>
        <w:ind w:left="4320" w:hanging="360"/>
      </w:pPr>
      <w:rPr>
        <w:rFonts w:hint="default" w:ascii="Wingdings" w:hAnsi="Wingdings"/>
      </w:rPr>
    </w:lvl>
    <w:lvl w:ilvl="6" w:tplc="C5B2BF7C">
      <w:start w:val="1"/>
      <w:numFmt w:val="bullet"/>
      <w:lvlText w:val=""/>
      <w:lvlJc w:val="left"/>
      <w:pPr>
        <w:ind w:left="5040" w:hanging="360"/>
      </w:pPr>
      <w:rPr>
        <w:rFonts w:hint="default" w:ascii="Symbol" w:hAnsi="Symbol"/>
      </w:rPr>
    </w:lvl>
    <w:lvl w:ilvl="7" w:tplc="8A207F90">
      <w:start w:val="1"/>
      <w:numFmt w:val="bullet"/>
      <w:lvlText w:val="o"/>
      <w:lvlJc w:val="left"/>
      <w:pPr>
        <w:ind w:left="5760" w:hanging="360"/>
      </w:pPr>
      <w:rPr>
        <w:rFonts w:hint="default" w:ascii="Courier New" w:hAnsi="Courier New"/>
      </w:rPr>
    </w:lvl>
    <w:lvl w:ilvl="8" w:tplc="3C5CF2CA">
      <w:start w:val="1"/>
      <w:numFmt w:val="bullet"/>
      <w:lvlText w:val=""/>
      <w:lvlJc w:val="left"/>
      <w:pPr>
        <w:ind w:left="6480" w:hanging="360"/>
      </w:pPr>
      <w:rPr>
        <w:rFonts w:hint="default" w:ascii="Wingdings" w:hAnsi="Wingdings"/>
      </w:rPr>
    </w:lvl>
  </w:abstractNum>
  <w:abstractNum w:abstractNumId="44" w15:restartNumberingAfterBreak="0">
    <w:nsid w:val="2F354EA0"/>
    <w:multiLevelType w:val="hybridMultilevel"/>
    <w:tmpl w:val="274E47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327D1778"/>
    <w:multiLevelType w:val="hybridMultilevel"/>
    <w:tmpl w:val="256A9DC6"/>
    <w:lvl w:ilvl="0" w:tplc="1F989674">
      <w:start w:val="1"/>
      <w:numFmt w:val="bullet"/>
      <w:lvlText w:val=""/>
      <w:lvlJc w:val="left"/>
      <w:pPr>
        <w:tabs>
          <w:tab w:val="num" w:pos="720"/>
        </w:tabs>
        <w:ind w:left="720" w:hanging="360"/>
      </w:pPr>
      <w:rPr>
        <w:rFonts w:hint="default" w:ascii="Symbol" w:hAnsi="Symbol"/>
        <w:sz w:val="20"/>
      </w:rPr>
    </w:lvl>
    <w:lvl w:ilvl="1" w:tplc="4F4C7B32">
      <w:start w:val="1"/>
      <w:numFmt w:val="bullet"/>
      <w:lvlText w:val="o"/>
      <w:lvlJc w:val="left"/>
      <w:pPr>
        <w:tabs>
          <w:tab w:val="num" w:pos="1440"/>
        </w:tabs>
        <w:ind w:left="1440" w:hanging="360"/>
      </w:pPr>
      <w:rPr>
        <w:rFonts w:hint="default" w:ascii="Courier New" w:hAnsi="Courier New"/>
        <w:sz w:val="20"/>
      </w:rPr>
    </w:lvl>
    <w:lvl w:ilvl="2" w:tplc="B9708A42" w:tentative="1">
      <w:start w:val="1"/>
      <w:numFmt w:val="bullet"/>
      <w:lvlText w:val=""/>
      <w:lvlJc w:val="left"/>
      <w:pPr>
        <w:tabs>
          <w:tab w:val="num" w:pos="2160"/>
        </w:tabs>
        <w:ind w:left="2160" w:hanging="360"/>
      </w:pPr>
      <w:rPr>
        <w:rFonts w:hint="default" w:ascii="Wingdings" w:hAnsi="Wingdings"/>
        <w:sz w:val="20"/>
      </w:rPr>
    </w:lvl>
    <w:lvl w:ilvl="3" w:tplc="97506408" w:tentative="1">
      <w:start w:val="1"/>
      <w:numFmt w:val="bullet"/>
      <w:lvlText w:val=""/>
      <w:lvlJc w:val="left"/>
      <w:pPr>
        <w:tabs>
          <w:tab w:val="num" w:pos="2880"/>
        </w:tabs>
        <w:ind w:left="2880" w:hanging="360"/>
      </w:pPr>
      <w:rPr>
        <w:rFonts w:hint="default" w:ascii="Wingdings" w:hAnsi="Wingdings"/>
        <w:sz w:val="20"/>
      </w:rPr>
    </w:lvl>
    <w:lvl w:ilvl="4" w:tplc="E3F81FD6" w:tentative="1">
      <w:start w:val="1"/>
      <w:numFmt w:val="bullet"/>
      <w:lvlText w:val=""/>
      <w:lvlJc w:val="left"/>
      <w:pPr>
        <w:tabs>
          <w:tab w:val="num" w:pos="3600"/>
        </w:tabs>
        <w:ind w:left="3600" w:hanging="360"/>
      </w:pPr>
      <w:rPr>
        <w:rFonts w:hint="default" w:ascii="Wingdings" w:hAnsi="Wingdings"/>
        <w:sz w:val="20"/>
      </w:rPr>
    </w:lvl>
    <w:lvl w:ilvl="5" w:tplc="996C6250" w:tentative="1">
      <w:start w:val="1"/>
      <w:numFmt w:val="bullet"/>
      <w:lvlText w:val=""/>
      <w:lvlJc w:val="left"/>
      <w:pPr>
        <w:tabs>
          <w:tab w:val="num" w:pos="4320"/>
        </w:tabs>
        <w:ind w:left="4320" w:hanging="360"/>
      </w:pPr>
      <w:rPr>
        <w:rFonts w:hint="default" w:ascii="Wingdings" w:hAnsi="Wingdings"/>
        <w:sz w:val="20"/>
      </w:rPr>
    </w:lvl>
    <w:lvl w:ilvl="6" w:tplc="1EFC0FA4" w:tentative="1">
      <w:start w:val="1"/>
      <w:numFmt w:val="bullet"/>
      <w:lvlText w:val=""/>
      <w:lvlJc w:val="left"/>
      <w:pPr>
        <w:tabs>
          <w:tab w:val="num" w:pos="5040"/>
        </w:tabs>
        <w:ind w:left="5040" w:hanging="360"/>
      </w:pPr>
      <w:rPr>
        <w:rFonts w:hint="default" w:ascii="Wingdings" w:hAnsi="Wingdings"/>
        <w:sz w:val="20"/>
      </w:rPr>
    </w:lvl>
    <w:lvl w:ilvl="7" w:tplc="5DFE5830" w:tentative="1">
      <w:start w:val="1"/>
      <w:numFmt w:val="bullet"/>
      <w:lvlText w:val=""/>
      <w:lvlJc w:val="left"/>
      <w:pPr>
        <w:tabs>
          <w:tab w:val="num" w:pos="5760"/>
        </w:tabs>
        <w:ind w:left="5760" w:hanging="360"/>
      </w:pPr>
      <w:rPr>
        <w:rFonts w:hint="default" w:ascii="Wingdings" w:hAnsi="Wingdings"/>
        <w:sz w:val="20"/>
      </w:rPr>
    </w:lvl>
    <w:lvl w:ilvl="8" w:tplc="C5A040F4"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34153BD8"/>
    <w:multiLevelType w:val="hybridMultilevel"/>
    <w:tmpl w:val="354CFDA2"/>
    <w:lvl w:ilvl="0" w:tplc="04090003">
      <w:start w:val="1"/>
      <w:numFmt w:val="bullet"/>
      <w:lvlText w:val="o"/>
      <w:lvlJc w:val="left"/>
      <w:pPr>
        <w:ind w:left="1080" w:hanging="360"/>
      </w:pPr>
      <w:rPr>
        <w:rFonts w:hint="default" w:ascii="Courier New" w:hAnsi="Courier New" w:cs="Courier New"/>
      </w:rPr>
    </w:lvl>
    <w:lvl w:ilvl="1" w:tplc="76588150">
      <w:numFmt w:val="bullet"/>
      <w:lvlText w:val="•"/>
      <w:lvlJc w:val="left"/>
      <w:pPr>
        <w:ind w:left="2160" w:hanging="720"/>
      </w:pPr>
      <w:rPr>
        <w:rFonts w:hint="default" w:ascii="Times New Roman" w:hAnsi="Times New Roman" w:eastAsia="Times New Roman" w:cs="Times New Roman"/>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7" w15:restartNumberingAfterBreak="0">
    <w:nsid w:val="34554DEF"/>
    <w:multiLevelType w:val="hybridMultilevel"/>
    <w:tmpl w:val="0B66CC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36761956"/>
    <w:multiLevelType w:val="hybridMultilevel"/>
    <w:tmpl w:val="66BC95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38D63BC0"/>
    <w:multiLevelType w:val="hybridMultilevel"/>
    <w:tmpl w:val="CA90789C"/>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50" w15:restartNumberingAfterBreak="0">
    <w:nsid w:val="3BF9004D"/>
    <w:multiLevelType w:val="hybridMultilevel"/>
    <w:tmpl w:val="6F544778"/>
    <w:lvl w:ilvl="0" w:tplc="0526D278">
      <w:start w:val="1"/>
      <w:numFmt w:val="bullet"/>
      <w:lvlText w:val=""/>
      <w:lvlJc w:val="left"/>
      <w:pPr>
        <w:tabs>
          <w:tab w:val="num" w:pos="720"/>
        </w:tabs>
        <w:ind w:left="720" w:hanging="360"/>
      </w:pPr>
      <w:rPr>
        <w:rFonts w:hint="default" w:ascii="Symbol" w:hAnsi="Symbol"/>
        <w:sz w:val="20"/>
      </w:rPr>
    </w:lvl>
    <w:lvl w:ilvl="1" w:tplc="0442C47A" w:tentative="1">
      <w:start w:val="1"/>
      <w:numFmt w:val="bullet"/>
      <w:lvlText w:val="o"/>
      <w:lvlJc w:val="left"/>
      <w:pPr>
        <w:tabs>
          <w:tab w:val="num" w:pos="1440"/>
        </w:tabs>
        <w:ind w:left="1440" w:hanging="360"/>
      </w:pPr>
      <w:rPr>
        <w:rFonts w:hint="default" w:ascii="Courier New" w:hAnsi="Courier New"/>
        <w:sz w:val="20"/>
      </w:rPr>
    </w:lvl>
    <w:lvl w:ilvl="2" w:tplc="F2287100" w:tentative="1">
      <w:start w:val="1"/>
      <w:numFmt w:val="bullet"/>
      <w:lvlText w:val=""/>
      <w:lvlJc w:val="left"/>
      <w:pPr>
        <w:tabs>
          <w:tab w:val="num" w:pos="2160"/>
        </w:tabs>
        <w:ind w:left="2160" w:hanging="360"/>
      </w:pPr>
      <w:rPr>
        <w:rFonts w:hint="default" w:ascii="Wingdings" w:hAnsi="Wingdings"/>
        <w:sz w:val="20"/>
      </w:rPr>
    </w:lvl>
    <w:lvl w:ilvl="3" w:tplc="80DACF00" w:tentative="1">
      <w:start w:val="1"/>
      <w:numFmt w:val="bullet"/>
      <w:lvlText w:val=""/>
      <w:lvlJc w:val="left"/>
      <w:pPr>
        <w:tabs>
          <w:tab w:val="num" w:pos="2880"/>
        </w:tabs>
        <w:ind w:left="2880" w:hanging="360"/>
      </w:pPr>
      <w:rPr>
        <w:rFonts w:hint="default" w:ascii="Wingdings" w:hAnsi="Wingdings"/>
        <w:sz w:val="20"/>
      </w:rPr>
    </w:lvl>
    <w:lvl w:ilvl="4" w:tplc="D2D0F346" w:tentative="1">
      <w:start w:val="1"/>
      <w:numFmt w:val="bullet"/>
      <w:lvlText w:val=""/>
      <w:lvlJc w:val="left"/>
      <w:pPr>
        <w:tabs>
          <w:tab w:val="num" w:pos="3600"/>
        </w:tabs>
        <w:ind w:left="3600" w:hanging="360"/>
      </w:pPr>
      <w:rPr>
        <w:rFonts w:hint="default" w:ascii="Wingdings" w:hAnsi="Wingdings"/>
        <w:sz w:val="20"/>
      </w:rPr>
    </w:lvl>
    <w:lvl w:ilvl="5" w:tplc="85546214" w:tentative="1">
      <w:start w:val="1"/>
      <w:numFmt w:val="bullet"/>
      <w:lvlText w:val=""/>
      <w:lvlJc w:val="left"/>
      <w:pPr>
        <w:tabs>
          <w:tab w:val="num" w:pos="4320"/>
        </w:tabs>
        <w:ind w:left="4320" w:hanging="360"/>
      </w:pPr>
      <w:rPr>
        <w:rFonts w:hint="default" w:ascii="Wingdings" w:hAnsi="Wingdings"/>
        <w:sz w:val="20"/>
      </w:rPr>
    </w:lvl>
    <w:lvl w:ilvl="6" w:tplc="1F2C315A" w:tentative="1">
      <w:start w:val="1"/>
      <w:numFmt w:val="bullet"/>
      <w:lvlText w:val=""/>
      <w:lvlJc w:val="left"/>
      <w:pPr>
        <w:tabs>
          <w:tab w:val="num" w:pos="5040"/>
        </w:tabs>
        <w:ind w:left="5040" w:hanging="360"/>
      </w:pPr>
      <w:rPr>
        <w:rFonts w:hint="default" w:ascii="Wingdings" w:hAnsi="Wingdings"/>
        <w:sz w:val="20"/>
      </w:rPr>
    </w:lvl>
    <w:lvl w:ilvl="7" w:tplc="CA3255D4" w:tentative="1">
      <w:start w:val="1"/>
      <w:numFmt w:val="bullet"/>
      <w:lvlText w:val=""/>
      <w:lvlJc w:val="left"/>
      <w:pPr>
        <w:tabs>
          <w:tab w:val="num" w:pos="5760"/>
        </w:tabs>
        <w:ind w:left="5760" w:hanging="360"/>
      </w:pPr>
      <w:rPr>
        <w:rFonts w:hint="default" w:ascii="Wingdings" w:hAnsi="Wingdings"/>
        <w:sz w:val="20"/>
      </w:rPr>
    </w:lvl>
    <w:lvl w:ilvl="8" w:tplc="FB267442"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3C873570"/>
    <w:multiLevelType w:val="hybridMultilevel"/>
    <w:tmpl w:val="B2D40DC4"/>
    <w:lvl w:ilvl="0" w:tplc="54F81E2A">
      <w:start w:val="1"/>
      <w:numFmt w:val="bullet"/>
      <w:lvlText w:val=""/>
      <w:lvlJc w:val="left"/>
      <w:pPr>
        <w:ind w:left="720" w:hanging="360"/>
      </w:pPr>
      <w:rPr>
        <w:rFonts w:hint="default" w:ascii="Symbol" w:hAnsi="Symbol"/>
      </w:rPr>
    </w:lvl>
    <w:lvl w:ilvl="1" w:tplc="99F85BEC">
      <w:start w:val="1"/>
      <w:numFmt w:val="bullet"/>
      <w:lvlText w:val="o"/>
      <w:lvlJc w:val="left"/>
      <w:pPr>
        <w:ind w:left="1440" w:hanging="360"/>
      </w:pPr>
      <w:rPr>
        <w:rFonts w:hint="default" w:ascii="Courier New" w:hAnsi="Courier New"/>
      </w:rPr>
    </w:lvl>
    <w:lvl w:ilvl="2" w:tplc="D6F0778C">
      <w:start w:val="1"/>
      <w:numFmt w:val="bullet"/>
      <w:lvlText w:val=""/>
      <w:lvlJc w:val="left"/>
      <w:pPr>
        <w:ind w:left="2160" w:hanging="360"/>
      </w:pPr>
      <w:rPr>
        <w:rFonts w:hint="default" w:ascii="Wingdings" w:hAnsi="Wingdings"/>
      </w:rPr>
    </w:lvl>
    <w:lvl w:ilvl="3" w:tplc="B2866676">
      <w:start w:val="1"/>
      <w:numFmt w:val="bullet"/>
      <w:lvlText w:val=""/>
      <w:lvlJc w:val="left"/>
      <w:pPr>
        <w:ind w:left="2880" w:hanging="360"/>
      </w:pPr>
      <w:rPr>
        <w:rFonts w:hint="default" w:ascii="Symbol" w:hAnsi="Symbol"/>
      </w:rPr>
    </w:lvl>
    <w:lvl w:ilvl="4" w:tplc="2236F1EA">
      <w:start w:val="1"/>
      <w:numFmt w:val="bullet"/>
      <w:lvlText w:val="o"/>
      <w:lvlJc w:val="left"/>
      <w:pPr>
        <w:ind w:left="3600" w:hanging="360"/>
      </w:pPr>
      <w:rPr>
        <w:rFonts w:hint="default" w:ascii="Courier New" w:hAnsi="Courier New"/>
      </w:rPr>
    </w:lvl>
    <w:lvl w:ilvl="5" w:tplc="3BAEE8AC">
      <w:start w:val="1"/>
      <w:numFmt w:val="bullet"/>
      <w:lvlText w:val=""/>
      <w:lvlJc w:val="left"/>
      <w:pPr>
        <w:ind w:left="4320" w:hanging="360"/>
      </w:pPr>
      <w:rPr>
        <w:rFonts w:hint="default" w:ascii="Wingdings" w:hAnsi="Wingdings"/>
      </w:rPr>
    </w:lvl>
    <w:lvl w:ilvl="6" w:tplc="A4E20AD4">
      <w:start w:val="1"/>
      <w:numFmt w:val="bullet"/>
      <w:lvlText w:val=""/>
      <w:lvlJc w:val="left"/>
      <w:pPr>
        <w:ind w:left="5040" w:hanging="360"/>
      </w:pPr>
      <w:rPr>
        <w:rFonts w:hint="default" w:ascii="Symbol" w:hAnsi="Symbol"/>
      </w:rPr>
    </w:lvl>
    <w:lvl w:ilvl="7" w:tplc="A8B22EDA">
      <w:start w:val="1"/>
      <w:numFmt w:val="bullet"/>
      <w:lvlText w:val="o"/>
      <w:lvlJc w:val="left"/>
      <w:pPr>
        <w:ind w:left="5760" w:hanging="360"/>
      </w:pPr>
      <w:rPr>
        <w:rFonts w:hint="default" w:ascii="Courier New" w:hAnsi="Courier New"/>
      </w:rPr>
    </w:lvl>
    <w:lvl w:ilvl="8" w:tplc="ACDC0FF2">
      <w:start w:val="1"/>
      <w:numFmt w:val="bullet"/>
      <w:lvlText w:val=""/>
      <w:lvlJc w:val="left"/>
      <w:pPr>
        <w:ind w:left="6480" w:hanging="360"/>
      </w:pPr>
      <w:rPr>
        <w:rFonts w:hint="default" w:ascii="Wingdings" w:hAnsi="Wingdings"/>
      </w:rPr>
    </w:lvl>
  </w:abstractNum>
  <w:abstractNum w:abstractNumId="52" w15:restartNumberingAfterBreak="0">
    <w:nsid w:val="3CD8613D"/>
    <w:multiLevelType w:val="hybridMultilevel"/>
    <w:tmpl w:val="5AD055C4"/>
    <w:lvl w:ilvl="0" w:tplc="D1A68C76">
      <w:start w:val="1"/>
      <w:numFmt w:val="bullet"/>
      <w:lvlText w:val=""/>
      <w:lvlJc w:val="left"/>
      <w:pPr>
        <w:ind w:left="720" w:hanging="360"/>
      </w:pPr>
      <w:rPr>
        <w:rFonts w:hint="default" w:ascii="Symbol" w:hAnsi="Symbol"/>
      </w:rPr>
    </w:lvl>
    <w:lvl w:ilvl="1" w:tplc="1C72C79E">
      <w:start w:val="1"/>
      <w:numFmt w:val="bullet"/>
      <w:lvlText w:val="o"/>
      <w:lvlJc w:val="left"/>
      <w:pPr>
        <w:ind w:left="1440" w:hanging="360"/>
      </w:pPr>
      <w:rPr>
        <w:rFonts w:hint="default" w:ascii="Courier New" w:hAnsi="Courier New"/>
      </w:rPr>
    </w:lvl>
    <w:lvl w:ilvl="2" w:tplc="72244554">
      <w:start w:val="1"/>
      <w:numFmt w:val="bullet"/>
      <w:lvlText w:val=""/>
      <w:lvlJc w:val="left"/>
      <w:pPr>
        <w:ind w:left="2160" w:hanging="360"/>
      </w:pPr>
      <w:rPr>
        <w:rFonts w:hint="default" w:ascii="Wingdings" w:hAnsi="Wingdings"/>
      </w:rPr>
    </w:lvl>
    <w:lvl w:ilvl="3" w:tplc="2A823558">
      <w:start w:val="1"/>
      <w:numFmt w:val="bullet"/>
      <w:lvlText w:val=""/>
      <w:lvlJc w:val="left"/>
      <w:pPr>
        <w:ind w:left="2880" w:hanging="360"/>
      </w:pPr>
      <w:rPr>
        <w:rFonts w:hint="default" w:ascii="Symbol" w:hAnsi="Symbol"/>
      </w:rPr>
    </w:lvl>
    <w:lvl w:ilvl="4" w:tplc="FDE4D9B6">
      <w:start w:val="1"/>
      <w:numFmt w:val="bullet"/>
      <w:lvlText w:val="o"/>
      <w:lvlJc w:val="left"/>
      <w:pPr>
        <w:ind w:left="3600" w:hanging="360"/>
      </w:pPr>
      <w:rPr>
        <w:rFonts w:hint="default" w:ascii="Courier New" w:hAnsi="Courier New"/>
      </w:rPr>
    </w:lvl>
    <w:lvl w:ilvl="5" w:tplc="BC08311E">
      <w:start w:val="1"/>
      <w:numFmt w:val="bullet"/>
      <w:lvlText w:val=""/>
      <w:lvlJc w:val="left"/>
      <w:pPr>
        <w:ind w:left="4320" w:hanging="360"/>
      </w:pPr>
      <w:rPr>
        <w:rFonts w:hint="default" w:ascii="Wingdings" w:hAnsi="Wingdings"/>
      </w:rPr>
    </w:lvl>
    <w:lvl w:ilvl="6" w:tplc="A95E295C">
      <w:start w:val="1"/>
      <w:numFmt w:val="bullet"/>
      <w:lvlText w:val=""/>
      <w:lvlJc w:val="left"/>
      <w:pPr>
        <w:ind w:left="5040" w:hanging="360"/>
      </w:pPr>
      <w:rPr>
        <w:rFonts w:hint="default" w:ascii="Symbol" w:hAnsi="Symbol"/>
      </w:rPr>
    </w:lvl>
    <w:lvl w:ilvl="7" w:tplc="F75ADFE2">
      <w:start w:val="1"/>
      <w:numFmt w:val="bullet"/>
      <w:lvlText w:val="o"/>
      <w:lvlJc w:val="left"/>
      <w:pPr>
        <w:ind w:left="5760" w:hanging="360"/>
      </w:pPr>
      <w:rPr>
        <w:rFonts w:hint="default" w:ascii="Courier New" w:hAnsi="Courier New"/>
      </w:rPr>
    </w:lvl>
    <w:lvl w:ilvl="8" w:tplc="9F3091AE">
      <w:start w:val="1"/>
      <w:numFmt w:val="bullet"/>
      <w:lvlText w:val=""/>
      <w:lvlJc w:val="left"/>
      <w:pPr>
        <w:ind w:left="6480" w:hanging="360"/>
      </w:pPr>
      <w:rPr>
        <w:rFonts w:hint="default" w:ascii="Wingdings" w:hAnsi="Wingdings"/>
      </w:rPr>
    </w:lvl>
  </w:abstractNum>
  <w:abstractNum w:abstractNumId="53" w15:restartNumberingAfterBreak="0">
    <w:nsid w:val="3EB31242"/>
    <w:multiLevelType w:val="hybridMultilevel"/>
    <w:tmpl w:val="482E71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3FA44A3E"/>
    <w:multiLevelType w:val="hybridMultilevel"/>
    <w:tmpl w:val="D7FECC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40860734"/>
    <w:multiLevelType w:val="hybridMultilevel"/>
    <w:tmpl w:val="F592849E"/>
    <w:lvl w:ilvl="0" w:tplc="273CA1FA">
      <w:start w:val="1"/>
      <w:numFmt w:val="bullet"/>
      <w:lvlText w:val=""/>
      <w:lvlJc w:val="left"/>
      <w:pPr>
        <w:ind w:left="720" w:hanging="360"/>
      </w:pPr>
      <w:rPr>
        <w:rFonts w:hint="default" w:ascii="Symbol" w:hAnsi="Symbol"/>
      </w:rPr>
    </w:lvl>
    <w:lvl w:ilvl="1" w:tplc="A454B41C">
      <w:start w:val="1"/>
      <w:numFmt w:val="bullet"/>
      <w:lvlText w:val="o"/>
      <w:lvlJc w:val="left"/>
      <w:pPr>
        <w:ind w:left="1440" w:hanging="360"/>
      </w:pPr>
      <w:rPr>
        <w:rFonts w:hint="default" w:ascii="Courier New" w:hAnsi="Courier New"/>
      </w:rPr>
    </w:lvl>
    <w:lvl w:ilvl="2" w:tplc="46406428">
      <w:start w:val="1"/>
      <w:numFmt w:val="bullet"/>
      <w:lvlText w:val=""/>
      <w:lvlJc w:val="left"/>
      <w:pPr>
        <w:ind w:left="2160" w:hanging="360"/>
      </w:pPr>
      <w:rPr>
        <w:rFonts w:hint="default" w:ascii="Wingdings" w:hAnsi="Wingdings"/>
      </w:rPr>
    </w:lvl>
    <w:lvl w:ilvl="3" w:tplc="E6FC0D44">
      <w:start w:val="1"/>
      <w:numFmt w:val="bullet"/>
      <w:lvlText w:val=""/>
      <w:lvlJc w:val="left"/>
      <w:pPr>
        <w:ind w:left="2880" w:hanging="360"/>
      </w:pPr>
      <w:rPr>
        <w:rFonts w:hint="default" w:ascii="Symbol" w:hAnsi="Symbol"/>
      </w:rPr>
    </w:lvl>
    <w:lvl w:ilvl="4" w:tplc="6D68B4FC">
      <w:start w:val="1"/>
      <w:numFmt w:val="bullet"/>
      <w:lvlText w:val="o"/>
      <w:lvlJc w:val="left"/>
      <w:pPr>
        <w:ind w:left="3600" w:hanging="360"/>
      </w:pPr>
      <w:rPr>
        <w:rFonts w:hint="default" w:ascii="Courier New" w:hAnsi="Courier New"/>
      </w:rPr>
    </w:lvl>
    <w:lvl w:ilvl="5" w:tplc="D0ACDADA">
      <w:start w:val="1"/>
      <w:numFmt w:val="bullet"/>
      <w:lvlText w:val=""/>
      <w:lvlJc w:val="left"/>
      <w:pPr>
        <w:ind w:left="4320" w:hanging="360"/>
      </w:pPr>
      <w:rPr>
        <w:rFonts w:hint="default" w:ascii="Wingdings" w:hAnsi="Wingdings"/>
      </w:rPr>
    </w:lvl>
    <w:lvl w:ilvl="6" w:tplc="9B521476">
      <w:start w:val="1"/>
      <w:numFmt w:val="bullet"/>
      <w:lvlText w:val=""/>
      <w:lvlJc w:val="left"/>
      <w:pPr>
        <w:ind w:left="5040" w:hanging="360"/>
      </w:pPr>
      <w:rPr>
        <w:rFonts w:hint="default" w:ascii="Symbol" w:hAnsi="Symbol"/>
      </w:rPr>
    </w:lvl>
    <w:lvl w:ilvl="7" w:tplc="3BA82E82">
      <w:start w:val="1"/>
      <w:numFmt w:val="bullet"/>
      <w:lvlText w:val="o"/>
      <w:lvlJc w:val="left"/>
      <w:pPr>
        <w:ind w:left="5760" w:hanging="360"/>
      </w:pPr>
      <w:rPr>
        <w:rFonts w:hint="default" w:ascii="Courier New" w:hAnsi="Courier New"/>
      </w:rPr>
    </w:lvl>
    <w:lvl w:ilvl="8" w:tplc="93BE71CE">
      <w:start w:val="1"/>
      <w:numFmt w:val="bullet"/>
      <w:lvlText w:val=""/>
      <w:lvlJc w:val="left"/>
      <w:pPr>
        <w:ind w:left="6480" w:hanging="360"/>
      </w:pPr>
      <w:rPr>
        <w:rFonts w:hint="default" w:ascii="Wingdings" w:hAnsi="Wingdings"/>
      </w:rPr>
    </w:lvl>
  </w:abstractNum>
  <w:abstractNum w:abstractNumId="56" w15:restartNumberingAfterBreak="0">
    <w:nsid w:val="4193577A"/>
    <w:multiLevelType w:val="hybridMultilevel"/>
    <w:tmpl w:val="6840CAE8"/>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2160" w:hanging="720"/>
      </w:pPr>
      <w:rPr>
        <w:rFonts w:hint="default" w:ascii="Courier New" w:hAnsi="Courier New" w:cs="Courier New"/>
      </w:rPr>
    </w:lvl>
    <w:lvl w:ilvl="2" w:tplc="04090003">
      <w:start w:val="1"/>
      <w:numFmt w:val="bullet"/>
      <w:lvlText w:val="o"/>
      <w:lvlJc w:val="left"/>
      <w:pPr>
        <w:ind w:left="2520" w:hanging="360"/>
      </w:pPr>
      <w:rPr>
        <w:rFonts w:hint="default" w:ascii="Courier New" w:hAnsi="Courier New" w:cs="Courier New"/>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7" w15:restartNumberingAfterBreak="0">
    <w:nsid w:val="41CC008C"/>
    <w:multiLevelType w:val="hybridMultilevel"/>
    <w:tmpl w:val="CF7C6D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42197730"/>
    <w:multiLevelType w:val="hybridMultilevel"/>
    <w:tmpl w:val="64C445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42602A5C"/>
    <w:multiLevelType w:val="hybridMultilevel"/>
    <w:tmpl w:val="12267B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42E345B0"/>
    <w:multiLevelType w:val="hybridMultilevel"/>
    <w:tmpl w:val="725C9B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1" w15:restartNumberingAfterBreak="0">
    <w:nsid w:val="43A54282"/>
    <w:multiLevelType w:val="hybridMultilevel"/>
    <w:tmpl w:val="4F1C45BC"/>
    <w:lvl w:ilvl="0" w:tplc="CF92A0D0">
      <w:start w:val="1"/>
      <w:numFmt w:val="bullet"/>
      <w:lvlText w:val=""/>
      <w:lvlJc w:val="left"/>
      <w:pPr>
        <w:ind w:left="720" w:hanging="360"/>
      </w:pPr>
      <w:rPr>
        <w:rFonts w:hint="default" w:ascii="Symbol" w:hAnsi="Symbol"/>
      </w:rPr>
    </w:lvl>
    <w:lvl w:ilvl="1" w:tplc="C46E3624">
      <w:start w:val="1"/>
      <w:numFmt w:val="bullet"/>
      <w:lvlText w:val="o"/>
      <w:lvlJc w:val="left"/>
      <w:pPr>
        <w:ind w:left="1440" w:hanging="360"/>
      </w:pPr>
      <w:rPr>
        <w:rFonts w:hint="default" w:ascii="Courier New" w:hAnsi="Courier New"/>
      </w:rPr>
    </w:lvl>
    <w:lvl w:ilvl="2" w:tplc="6F4C2B80">
      <w:start w:val="1"/>
      <w:numFmt w:val="bullet"/>
      <w:lvlText w:val=""/>
      <w:lvlJc w:val="left"/>
      <w:pPr>
        <w:ind w:left="2160" w:hanging="360"/>
      </w:pPr>
      <w:rPr>
        <w:rFonts w:hint="default" w:ascii="Wingdings" w:hAnsi="Wingdings"/>
      </w:rPr>
    </w:lvl>
    <w:lvl w:ilvl="3" w:tplc="154ED550">
      <w:start w:val="1"/>
      <w:numFmt w:val="bullet"/>
      <w:lvlText w:val=""/>
      <w:lvlJc w:val="left"/>
      <w:pPr>
        <w:ind w:left="2880" w:hanging="360"/>
      </w:pPr>
      <w:rPr>
        <w:rFonts w:hint="default" w:ascii="Symbol" w:hAnsi="Symbol"/>
      </w:rPr>
    </w:lvl>
    <w:lvl w:ilvl="4" w:tplc="07AA6E20">
      <w:start w:val="1"/>
      <w:numFmt w:val="bullet"/>
      <w:lvlText w:val="o"/>
      <w:lvlJc w:val="left"/>
      <w:pPr>
        <w:ind w:left="3600" w:hanging="360"/>
      </w:pPr>
      <w:rPr>
        <w:rFonts w:hint="default" w:ascii="Courier New" w:hAnsi="Courier New"/>
      </w:rPr>
    </w:lvl>
    <w:lvl w:ilvl="5" w:tplc="388A5324">
      <w:start w:val="1"/>
      <w:numFmt w:val="bullet"/>
      <w:lvlText w:val=""/>
      <w:lvlJc w:val="left"/>
      <w:pPr>
        <w:ind w:left="4320" w:hanging="360"/>
      </w:pPr>
      <w:rPr>
        <w:rFonts w:hint="default" w:ascii="Wingdings" w:hAnsi="Wingdings"/>
      </w:rPr>
    </w:lvl>
    <w:lvl w:ilvl="6" w:tplc="E7CC01B8">
      <w:start w:val="1"/>
      <w:numFmt w:val="bullet"/>
      <w:lvlText w:val=""/>
      <w:lvlJc w:val="left"/>
      <w:pPr>
        <w:ind w:left="5040" w:hanging="360"/>
      </w:pPr>
      <w:rPr>
        <w:rFonts w:hint="default" w:ascii="Symbol" w:hAnsi="Symbol"/>
      </w:rPr>
    </w:lvl>
    <w:lvl w:ilvl="7" w:tplc="33B4D554">
      <w:start w:val="1"/>
      <w:numFmt w:val="bullet"/>
      <w:lvlText w:val="o"/>
      <w:lvlJc w:val="left"/>
      <w:pPr>
        <w:ind w:left="5760" w:hanging="360"/>
      </w:pPr>
      <w:rPr>
        <w:rFonts w:hint="default" w:ascii="Courier New" w:hAnsi="Courier New"/>
      </w:rPr>
    </w:lvl>
    <w:lvl w:ilvl="8" w:tplc="75D6FB0E">
      <w:start w:val="1"/>
      <w:numFmt w:val="bullet"/>
      <w:lvlText w:val=""/>
      <w:lvlJc w:val="left"/>
      <w:pPr>
        <w:ind w:left="6480" w:hanging="360"/>
      </w:pPr>
      <w:rPr>
        <w:rFonts w:hint="default" w:ascii="Wingdings" w:hAnsi="Wingdings"/>
      </w:rPr>
    </w:lvl>
  </w:abstractNum>
  <w:abstractNum w:abstractNumId="62" w15:restartNumberingAfterBreak="0">
    <w:nsid w:val="445B20F4"/>
    <w:multiLevelType w:val="hybridMultilevel"/>
    <w:tmpl w:val="BC86F7EE"/>
    <w:lvl w:ilvl="0" w:tplc="2550FB68">
      <w:start w:val="1"/>
      <w:numFmt w:val="bullet"/>
      <w:lvlText w:val=""/>
      <w:lvlJc w:val="left"/>
      <w:pPr>
        <w:ind w:left="720" w:hanging="360"/>
      </w:pPr>
      <w:rPr>
        <w:rFonts w:hint="default" w:ascii="Symbol" w:hAnsi="Symbol"/>
      </w:rPr>
    </w:lvl>
    <w:lvl w:ilvl="1" w:tplc="665EA75C">
      <w:start w:val="1"/>
      <w:numFmt w:val="bullet"/>
      <w:lvlText w:val=""/>
      <w:lvlJc w:val="left"/>
      <w:pPr>
        <w:ind w:left="1440" w:hanging="360"/>
      </w:pPr>
      <w:rPr>
        <w:rFonts w:hint="default" w:ascii="Symbol" w:hAnsi="Symbol"/>
      </w:rPr>
    </w:lvl>
    <w:lvl w:ilvl="2" w:tplc="0B341BEE">
      <w:start w:val="1"/>
      <w:numFmt w:val="bullet"/>
      <w:lvlText w:val=""/>
      <w:lvlJc w:val="left"/>
      <w:pPr>
        <w:ind w:left="2160" w:hanging="360"/>
      </w:pPr>
      <w:rPr>
        <w:rFonts w:hint="default" w:ascii="Wingdings" w:hAnsi="Wingdings"/>
      </w:rPr>
    </w:lvl>
    <w:lvl w:ilvl="3" w:tplc="F5EE3788">
      <w:start w:val="1"/>
      <w:numFmt w:val="bullet"/>
      <w:lvlText w:val=""/>
      <w:lvlJc w:val="left"/>
      <w:pPr>
        <w:ind w:left="2880" w:hanging="360"/>
      </w:pPr>
      <w:rPr>
        <w:rFonts w:hint="default" w:ascii="Symbol" w:hAnsi="Symbol"/>
      </w:rPr>
    </w:lvl>
    <w:lvl w:ilvl="4" w:tplc="B9F2F204">
      <w:start w:val="1"/>
      <w:numFmt w:val="bullet"/>
      <w:lvlText w:val="o"/>
      <w:lvlJc w:val="left"/>
      <w:pPr>
        <w:ind w:left="3600" w:hanging="360"/>
      </w:pPr>
      <w:rPr>
        <w:rFonts w:hint="default" w:ascii="Courier New" w:hAnsi="Courier New"/>
      </w:rPr>
    </w:lvl>
    <w:lvl w:ilvl="5" w:tplc="42342380">
      <w:start w:val="1"/>
      <w:numFmt w:val="bullet"/>
      <w:lvlText w:val=""/>
      <w:lvlJc w:val="left"/>
      <w:pPr>
        <w:ind w:left="4320" w:hanging="360"/>
      </w:pPr>
      <w:rPr>
        <w:rFonts w:hint="default" w:ascii="Wingdings" w:hAnsi="Wingdings"/>
      </w:rPr>
    </w:lvl>
    <w:lvl w:ilvl="6" w:tplc="472853D0">
      <w:start w:val="1"/>
      <w:numFmt w:val="bullet"/>
      <w:lvlText w:val=""/>
      <w:lvlJc w:val="left"/>
      <w:pPr>
        <w:ind w:left="5040" w:hanging="360"/>
      </w:pPr>
      <w:rPr>
        <w:rFonts w:hint="default" w:ascii="Symbol" w:hAnsi="Symbol"/>
      </w:rPr>
    </w:lvl>
    <w:lvl w:ilvl="7" w:tplc="BC14E970">
      <w:start w:val="1"/>
      <w:numFmt w:val="bullet"/>
      <w:lvlText w:val="o"/>
      <w:lvlJc w:val="left"/>
      <w:pPr>
        <w:ind w:left="5760" w:hanging="360"/>
      </w:pPr>
      <w:rPr>
        <w:rFonts w:hint="default" w:ascii="Courier New" w:hAnsi="Courier New"/>
      </w:rPr>
    </w:lvl>
    <w:lvl w:ilvl="8" w:tplc="202E0DBE">
      <w:start w:val="1"/>
      <w:numFmt w:val="bullet"/>
      <w:lvlText w:val=""/>
      <w:lvlJc w:val="left"/>
      <w:pPr>
        <w:ind w:left="6480" w:hanging="360"/>
      </w:pPr>
      <w:rPr>
        <w:rFonts w:hint="default" w:ascii="Wingdings" w:hAnsi="Wingdings"/>
      </w:rPr>
    </w:lvl>
  </w:abstractNum>
  <w:abstractNum w:abstractNumId="63" w15:restartNumberingAfterBreak="0">
    <w:nsid w:val="44746457"/>
    <w:multiLevelType w:val="hybridMultilevel"/>
    <w:tmpl w:val="739EED88"/>
    <w:lvl w:ilvl="0" w:tplc="35265FB2">
      <w:start w:val="1"/>
      <w:numFmt w:val="bullet"/>
      <w:lvlText w:val=""/>
      <w:lvlJc w:val="left"/>
      <w:pPr>
        <w:ind w:left="720" w:hanging="360"/>
      </w:pPr>
      <w:rPr>
        <w:rFonts w:hint="default" w:ascii="Symbol" w:hAnsi="Symbol"/>
      </w:rPr>
    </w:lvl>
    <w:lvl w:ilvl="1" w:tplc="9A18FCB0">
      <w:start w:val="1"/>
      <w:numFmt w:val="bullet"/>
      <w:lvlText w:val="o"/>
      <w:lvlJc w:val="left"/>
      <w:pPr>
        <w:ind w:left="1440" w:hanging="360"/>
      </w:pPr>
      <w:rPr>
        <w:rFonts w:hint="default" w:ascii="Courier New" w:hAnsi="Courier New"/>
      </w:rPr>
    </w:lvl>
    <w:lvl w:ilvl="2" w:tplc="B5AAE324">
      <w:start w:val="1"/>
      <w:numFmt w:val="bullet"/>
      <w:lvlText w:val=""/>
      <w:lvlJc w:val="left"/>
      <w:pPr>
        <w:ind w:left="2160" w:hanging="360"/>
      </w:pPr>
      <w:rPr>
        <w:rFonts w:hint="default" w:ascii="Wingdings" w:hAnsi="Wingdings"/>
      </w:rPr>
    </w:lvl>
    <w:lvl w:ilvl="3" w:tplc="9934CCE8">
      <w:start w:val="1"/>
      <w:numFmt w:val="bullet"/>
      <w:lvlText w:val=""/>
      <w:lvlJc w:val="left"/>
      <w:pPr>
        <w:ind w:left="2880" w:hanging="360"/>
      </w:pPr>
      <w:rPr>
        <w:rFonts w:hint="default" w:ascii="Symbol" w:hAnsi="Symbol"/>
      </w:rPr>
    </w:lvl>
    <w:lvl w:ilvl="4" w:tplc="931E7EA2">
      <w:start w:val="1"/>
      <w:numFmt w:val="bullet"/>
      <w:lvlText w:val="o"/>
      <w:lvlJc w:val="left"/>
      <w:pPr>
        <w:ind w:left="3600" w:hanging="360"/>
      </w:pPr>
      <w:rPr>
        <w:rFonts w:hint="default" w:ascii="Courier New" w:hAnsi="Courier New"/>
      </w:rPr>
    </w:lvl>
    <w:lvl w:ilvl="5" w:tplc="A4FA8B18">
      <w:start w:val="1"/>
      <w:numFmt w:val="bullet"/>
      <w:lvlText w:val=""/>
      <w:lvlJc w:val="left"/>
      <w:pPr>
        <w:ind w:left="4320" w:hanging="360"/>
      </w:pPr>
      <w:rPr>
        <w:rFonts w:hint="default" w:ascii="Wingdings" w:hAnsi="Wingdings"/>
      </w:rPr>
    </w:lvl>
    <w:lvl w:ilvl="6" w:tplc="87D2EFBE">
      <w:start w:val="1"/>
      <w:numFmt w:val="bullet"/>
      <w:lvlText w:val=""/>
      <w:lvlJc w:val="left"/>
      <w:pPr>
        <w:ind w:left="5040" w:hanging="360"/>
      </w:pPr>
      <w:rPr>
        <w:rFonts w:hint="default" w:ascii="Symbol" w:hAnsi="Symbol"/>
      </w:rPr>
    </w:lvl>
    <w:lvl w:ilvl="7" w:tplc="E02A5446">
      <w:start w:val="1"/>
      <w:numFmt w:val="bullet"/>
      <w:lvlText w:val="o"/>
      <w:lvlJc w:val="left"/>
      <w:pPr>
        <w:ind w:left="5760" w:hanging="360"/>
      </w:pPr>
      <w:rPr>
        <w:rFonts w:hint="default" w:ascii="Courier New" w:hAnsi="Courier New"/>
      </w:rPr>
    </w:lvl>
    <w:lvl w:ilvl="8" w:tplc="65583718">
      <w:start w:val="1"/>
      <w:numFmt w:val="bullet"/>
      <w:lvlText w:val=""/>
      <w:lvlJc w:val="left"/>
      <w:pPr>
        <w:ind w:left="6480" w:hanging="360"/>
      </w:pPr>
      <w:rPr>
        <w:rFonts w:hint="default" w:ascii="Wingdings" w:hAnsi="Wingdings"/>
      </w:rPr>
    </w:lvl>
  </w:abstractNum>
  <w:abstractNum w:abstractNumId="64" w15:restartNumberingAfterBreak="0">
    <w:nsid w:val="46E44F51"/>
    <w:multiLevelType w:val="hybridMultilevel"/>
    <w:tmpl w:val="486EF224"/>
    <w:lvl w:ilvl="0" w:tplc="014E6446">
      <w:start w:val="1"/>
      <w:numFmt w:val="bullet"/>
      <w:lvlText w:val=""/>
      <w:lvlJc w:val="left"/>
      <w:pPr>
        <w:ind w:left="720" w:hanging="360"/>
      </w:pPr>
      <w:rPr>
        <w:rFonts w:hint="default" w:ascii="Symbol" w:hAnsi="Symbol"/>
      </w:rPr>
    </w:lvl>
    <w:lvl w:ilvl="1" w:tplc="2EB8D516">
      <w:start w:val="1"/>
      <w:numFmt w:val="bullet"/>
      <w:lvlText w:val="o"/>
      <w:lvlJc w:val="left"/>
      <w:pPr>
        <w:ind w:left="1440" w:hanging="360"/>
      </w:pPr>
      <w:rPr>
        <w:rFonts w:hint="default" w:ascii="Courier New" w:hAnsi="Courier New"/>
      </w:rPr>
    </w:lvl>
    <w:lvl w:ilvl="2" w:tplc="565A3E24">
      <w:start w:val="1"/>
      <w:numFmt w:val="bullet"/>
      <w:lvlText w:val=""/>
      <w:lvlJc w:val="left"/>
      <w:pPr>
        <w:ind w:left="2160" w:hanging="360"/>
      </w:pPr>
      <w:rPr>
        <w:rFonts w:hint="default" w:ascii="Wingdings" w:hAnsi="Wingdings"/>
      </w:rPr>
    </w:lvl>
    <w:lvl w:ilvl="3" w:tplc="43CEC0BA">
      <w:start w:val="1"/>
      <w:numFmt w:val="bullet"/>
      <w:lvlText w:val=""/>
      <w:lvlJc w:val="left"/>
      <w:pPr>
        <w:ind w:left="2880" w:hanging="360"/>
      </w:pPr>
      <w:rPr>
        <w:rFonts w:hint="default" w:ascii="Symbol" w:hAnsi="Symbol"/>
      </w:rPr>
    </w:lvl>
    <w:lvl w:ilvl="4" w:tplc="16701418">
      <w:start w:val="1"/>
      <w:numFmt w:val="bullet"/>
      <w:lvlText w:val="o"/>
      <w:lvlJc w:val="left"/>
      <w:pPr>
        <w:ind w:left="3600" w:hanging="360"/>
      </w:pPr>
      <w:rPr>
        <w:rFonts w:hint="default" w:ascii="Courier New" w:hAnsi="Courier New"/>
      </w:rPr>
    </w:lvl>
    <w:lvl w:ilvl="5" w:tplc="1986A81E">
      <w:start w:val="1"/>
      <w:numFmt w:val="bullet"/>
      <w:lvlText w:val=""/>
      <w:lvlJc w:val="left"/>
      <w:pPr>
        <w:ind w:left="4320" w:hanging="360"/>
      </w:pPr>
      <w:rPr>
        <w:rFonts w:hint="default" w:ascii="Wingdings" w:hAnsi="Wingdings"/>
      </w:rPr>
    </w:lvl>
    <w:lvl w:ilvl="6" w:tplc="2328FAE8">
      <w:start w:val="1"/>
      <w:numFmt w:val="bullet"/>
      <w:lvlText w:val=""/>
      <w:lvlJc w:val="left"/>
      <w:pPr>
        <w:ind w:left="5040" w:hanging="360"/>
      </w:pPr>
      <w:rPr>
        <w:rFonts w:hint="default" w:ascii="Symbol" w:hAnsi="Symbol"/>
      </w:rPr>
    </w:lvl>
    <w:lvl w:ilvl="7" w:tplc="24F2D4F4">
      <w:start w:val="1"/>
      <w:numFmt w:val="bullet"/>
      <w:lvlText w:val="o"/>
      <w:lvlJc w:val="left"/>
      <w:pPr>
        <w:ind w:left="5760" w:hanging="360"/>
      </w:pPr>
      <w:rPr>
        <w:rFonts w:hint="default" w:ascii="Courier New" w:hAnsi="Courier New"/>
      </w:rPr>
    </w:lvl>
    <w:lvl w:ilvl="8" w:tplc="0E982A42">
      <w:start w:val="1"/>
      <w:numFmt w:val="bullet"/>
      <w:lvlText w:val=""/>
      <w:lvlJc w:val="left"/>
      <w:pPr>
        <w:ind w:left="6480" w:hanging="360"/>
      </w:pPr>
      <w:rPr>
        <w:rFonts w:hint="default" w:ascii="Wingdings" w:hAnsi="Wingdings"/>
      </w:rPr>
    </w:lvl>
  </w:abstractNum>
  <w:abstractNum w:abstractNumId="65" w15:restartNumberingAfterBreak="0">
    <w:nsid w:val="47635C21"/>
    <w:multiLevelType w:val="hybridMultilevel"/>
    <w:tmpl w:val="3F3E7E0C"/>
    <w:lvl w:ilvl="0" w:tplc="31002ED4">
      <w:start w:val="1"/>
      <w:numFmt w:val="bullet"/>
      <w:lvlText w:val=""/>
      <w:lvlJc w:val="left"/>
      <w:pPr>
        <w:ind w:left="720" w:hanging="360"/>
      </w:pPr>
      <w:rPr>
        <w:rFonts w:hint="default" w:ascii="Symbol" w:hAnsi="Symbol"/>
      </w:rPr>
    </w:lvl>
    <w:lvl w:ilvl="1" w:tplc="F13C1918">
      <w:start w:val="1"/>
      <w:numFmt w:val="bullet"/>
      <w:lvlText w:val="o"/>
      <w:lvlJc w:val="left"/>
      <w:pPr>
        <w:ind w:left="1440" w:hanging="360"/>
      </w:pPr>
      <w:rPr>
        <w:rFonts w:hint="default" w:ascii="Courier New" w:hAnsi="Courier New"/>
      </w:rPr>
    </w:lvl>
    <w:lvl w:ilvl="2" w:tplc="27BCAFE2">
      <w:start w:val="1"/>
      <w:numFmt w:val="bullet"/>
      <w:lvlText w:val=""/>
      <w:lvlJc w:val="left"/>
      <w:pPr>
        <w:ind w:left="2160" w:hanging="360"/>
      </w:pPr>
      <w:rPr>
        <w:rFonts w:hint="default" w:ascii="Wingdings" w:hAnsi="Wingdings"/>
      </w:rPr>
    </w:lvl>
    <w:lvl w:ilvl="3" w:tplc="E17CF246">
      <w:start w:val="1"/>
      <w:numFmt w:val="bullet"/>
      <w:lvlText w:val=""/>
      <w:lvlJc w:val="left"/>
      <w:pPr>
        <w:ind w:left="2880" w:hanging="360"/>
      </w:pPr>
      <w:rPr>
        <w:rFonts w:hint="default" w:ascii="Symbol" w:hAnsi="Symbol"/>
      </w:rPr>
    </w:lvl>
    <w:lvl w:ilvl="4" w:tplc="EE1C3E88">
      <w:start w:val="1"/>
      <w:numFmt w:val="bullet"/>
      <w:lvlText w:val="o"/>
      <w:lvlJc w:val="left"/>
      <w:pPr>
        <w:ind w:left="3600" w:hanging="360"/>
      </w:pPr>
      <w:rPr>
        <w:rFonts w:hint="default" w:ascii="Courier New" w:hAnsi="Courier New"/>
      </w:rPr>
    </w:lvl>
    <w:lvl w:ilvl="5" w:tplc="6CAEC60A">
      <w:start w:val="1"/>
      <w:numFmt w:val="bullet"/>
      <w:lvlText w:val=""/>
      <w:lvlJc w:val="left"/>
      <w:pPr>
        <w:ind w:left="4320" w:hanging="360"/>
      </w:pPr>
      <w:rPr>
        <w:rFonts w:hint="default" w:ascii="Wingdings" w:hAnsi="Wingdings"/>
      </w:rPr>
    </w:lvl>
    <w:lvl w:ilvl="6" w:tplc="10B085EC">
      <w:start w:val="1"/>
      <w:numFmt w:val="bullet"/>
      <w:lvlText w:val=""/>
      <w:lvlJc w:val="left"/>
      <w:pPr>
        <w:ind w:left="5040" w:hanging="360"/>
      </w:pPr>
      <w:rPr>
        <w:rFonts w:hint="default" w:ascii="Symbol" w:hAnsi="Symbol"/>
      </w:rPr>
    </w:lvl>
    <w:lvl w:ilvl="7" w:tplc="51606694">
      <w:start w:val="1"/>
      <w:numFmt w:val="bullet"/>
      <w:lvlText w:val="o"/>
      <w:lvlJc w:val="left"/>
      <w:pPr>
        <w:ind w:left="5760" w:hanging="360"/>
      </w:pPr>
      <w:rPr>
        <w:rFonts w:hint="default" w:ascii="Courier New" w:hAnsi="Courier New"/>
      </w:rPr>
    </w:lvl>
    <w:lvl w:ilvl="8" w:tplc="CCE876DE">
      <w:start w:val="1"/>
      <w:numFmt w:val="bullet"/>
      <w:lvlText w:val=""/>
      <w:lvlJc w:val="left"/>
      <w:pPr>
        <w:ind w:left="6480" w:hanging="360"/>
      </w:pPr>
      <w:rPr>
        <w:rFonts w:hint="default" w:ascii="Wingdings" w:hAnsi="Wingdings"/>
      </w:rPr>
    </w:lvl>
  </w:abstractNum>
  <w:abstractNum w:abstractNumId="66" w15:restartNumberingAfterBreak="0">
    <w:nsid w:val="47AB2A04"/>
    <w:multiLevelType w:val="hybridMultilevel"/>
    <w:tmpl w:val="49C473EA"/>
    <w:lvl w:ilvl="0" w:tplc="760658F0">
      <w:start w:val="1"/>
      <w:numFmt w:val="bullet"/>
      <w:lvlText w:val=""/>
      <w:lvlJc w:val="left"/>
      <w:pPr>
        <w:ind w:left="720" w:hanging="360"/>
      </w:pPr>
      <w:rPr>
        <w:rFonts w:hint="default" w:ascii="Symbol" w:hAnsi="Symbol"/>
      </w:rPr>
    </w:lvl>
    <w:lvl w:ilvl="1" w:tplc="86B2E804">
      <w:start w:val="1"/>
      <w:numFmt w:val="bullet"/>
      <w:lvlText w:val="o"/>
      <w:lvlJc w:val="left"/>
      <w:pPr>
        <w:ind w:left="1440" w:hanging="360"/>
      </w:pPr>
      <w:rPr>
        <w:rFonts w:hint="default" w:ascii="Courier New" w:hAnsi="Courier New"/>
      </w:rPr>
    </w:lvl>
    <w:lvl w:ilvl="2" w:tplc="5FB4E81E">
      <w:start w:val="1"/>
      <w:numFmt w:val="bullet"/>
      <w:lvlText w:val=""/>
      <w:lvlJc w:val="left"/>
      <w:pPr>
        <w:ind w:left="2160" w:hanging="360"/>
      </w:pPr>
      <w:rPr>
        <w:rFonts w:hint="default" w:ascii="Wingdings" w:hAnsi="Wingdings"/>
      </w:rPr>
    </w:lvl>
    <w:lvl w:ilvl="3" w:tplc="76FACEF8">
      <w:start w:val="1"/>
      <w:numFmt w:val="bullet"/>
      <w:lvlText w:val=""/>
      <w:lvlJc w:val="left"/>
      <w:pPr>
        <w:ind w:left="2880" w:hanging="360"/>
      </w:pPr>
      <w:rPr>
        <w:rFonts w:hint="default" w:ascii="Symbol" w:hAnsi="Symbol"/>
      </w:rPr>
    </w:lvl>
    <w:lvl w:ilvl="4" w:tplc="824E9216">
      <w:start w:val="1"/>
      <w:numFmt w:val="bullet"/>
      <w:lvlText w:val="o"/>
      <w:lvlJc w:val="left"/>
      <w:pPr>
        <w:ind w:left="3600" w:hanging="360"/>
      </w:pPr>
      <w:rPr>
        <w:rFonts w:hint="default" w:ascii="Courier New" w:hAnsi="Courier New"/>
      </w:rPr>
    </w:lvl>
    <w:lvl w:ilvl="5" w:tplc="DB7A8246">
      <w:start w:val="1"/>
      <w:numFmt w:val="bullet"/>
      <w:lvlText w:val=""/>
      <w:lvlJc w:val="left"/>
      <w:pPr>
        <w:ind w:left="4320" w:hanging="360"/>
      </w:pPr>
      <w:rPr>
        <w:rFonts w:hint="default" w:ascii="Wingdings" w:hAnsi="Wingdings"/>
      </w:rPr>
    </w:lvl>
    <w:lvl w:ilvl="6" w:tplc="157C92B0">
      <w:start w:val="1"/>
      <w:numFmt w:val="bullet"/>
      <w:lvlText w:val=""/>
      <w:lvlJc w:val="left"/>
      <w:pPr>
        <w:ind w:left="5040" w:hanging="360"/>
      </w:pPr>
      <w:rPr>
        <w:rFonts w:hint="default" w:ascii="Symbol" w:hAnsi="Symbol"/>
      </w:rPr>
    </w:lvl>
    <w:lvl w:ilvl="7" w:tplc="ED3226D0">
      <w:start w:val="1"/>
      <w:numFmt w:val="bullet"/>
      <w:lvlText w:val="o"/>
      <w:lvlJc w:val="left"/>
      <w:pPr>
        <w:ind w:left="5760" w:hanging="360"/>
      </w:pPr>
      <w:rPr>
        <w:rFonts w:hint="default" w:ascii="Courier New" w:hAnsi="Courier New"/>
      </w:rPr>
    </w:lvl>
    <w:lvl w:ilvl="8" w:tplc="4FC82756">
      <w:start w:val="1"/>
      <w:numFmt w:val="bullet"/>
      <w:lvlText w:val=""/>
      <w:lvlJc w:val="left"/>
      <w:pPr>
        <w:ind w:left="6480" w:hanging="360"/>
      </w:pPr>
      <w:rPr>
        <w:rFonts w:hint="default" w:ascii="Wingdings" w:hAnsi="Wingdings"/>
      </w:rPr>
    </w:lvl>
  </w:abstractNum>
  <w:abstractNum w:abstractNumId="67" w15:restartNumberingAfterBreak="0">
    <w:nsid w:val="47CB04D9"/>
    <w:multiLevelType w:val="hybridMultilevel"/>
    <w:tmpl w:val="4E8480CE"/>
    <w:lvl w:ilvl="0" w:tplc="C8482198">
      <w:start w:val="1"/>
      <w:numFmt w:val="bullet"/>
      <w:lvlText w:val=""/>
      <w:lvlJc w:val="left"/>
      <w:pPr>
        <w:ind w:left="720" w:hanging="360"/>
      </w:pPr>
      <w:rPr>
        <w:rFonts w:hint="default" w:ascii="Symbol" w:hAnsi="Symbol"/>
      </w:rPr>
    </w:lvl>
    <w:lvl w:ilvl="1" w:tplc="18667A82">
      <w:start w:val="1"/>
      <w:numFmt w:val="bullet"/>
      <w:lvlText w:val="o"/>
      <w:lvlJc w:val="left"/>
      <w:pPr>
        <w:ind w:left="1440" w:hanging="360"/>
      </w:pPr>
      <w:rPr>
        <w:rFonts w:hint="default" w:ascii="Courier New" w:hAnsi="Courier New"/>
      </w:rPr>
    </w:lvl>
    <w:lvl w:ilvl="2" w:tplc="2AE4F2E0">
      <w:start w:val="1"/>
      <w:numFmt w:val="bullet"/>
      <w:lvlText w:val=""/>
      <w:lvlJc w:val="left"/>
      <w:pPr>
        <w:ind w:left="2160" w:hanging="360"/>
      </w:pPr>
      <w:rPr>
        <w:rFonts w:hint="default" w:ascii="Wingdings" w:hAnsi="Wingdings"/>
      </w:rPr>
    </w:lvl>
    <w:lvl w:ilvl="3" w:tplc="2E12CABE">
      <w:start w:val="1"/>
      <w:numFmt w:val="bullet"/>
      <w:lvlText w:val=""/>
      <w:lvlJc w:val="left"/>
      <w:pPr>
        <w:ind w:left="2880" w:hanging="360"/>
      </w:pPr>
      <w:rPr>
        <w:rFonts w:hint="default" w:ascii="Symbol" w:hAnsi="Symbol"/>
      </w:rPr>
    </w:lvl>
    <w:lvl w:ilvl="4" w:tplc="802E03FE">
      <w:start w:val="1"/>
      <w:numFmt w:val="bullet"/>
      <w:lvlText w:val="o"/>
      <w:lvlJc w:val="left"/>
      <w:pPr>
        <w:ind w:left="3600" w:hanging="360"/>
      </w:pPr>
      <w:rPr>
        <w:rFonts w:hint="default" w:ascii="Courier New" w:hAnsi="Courier New"/>
      </w:rPr>
    </w:lvl>
    <w:lvl w:ilvl="5" w:tplc="7818C1DC">
      <w:start w:val="1"/>
      <w:numFmt w:val="bullet"/>
      <w:lvlText w:val=""/>
      <w:lvlJc w:val="left"/>
      <w:pPr>
        <w:ind w:left="4320" w:hanging="360"/>
      </w:pPr>
      <w:rPr>
        <w:rFonts w:hint="default" w:ascii="Wingdings" w:hAnsi="Wingdings"/>
      </w:rPr>
    </w:lvl>
    <w:lvl w:ilvl="6" w:tplc="C0D8A37E">
      <w:start w:val="1"/>
      <w:numFmt w:val="bullet"/>
      <w:lvlText w:val=""/>
      <w:lvlJc w:val="left"/>
      <w:pPr>
        <w:ind w:left="5040" w:hanging="360"/>
      </w:pPr>
      <w:rPr>
        <w:rFonts w:hint="default" w:ascii="Symbol" w:hAnsi="Symbol"/>
      </w:rPr>
    </w:lvl>
    <w:lvl w:ilvl="7" w:tplc="B6987388">
      <w:start w:val="1"/>
      <w:numFmt w:val="bullet"/>
      <w:lvlText w:val="o"/>
      <w:lvlJc w:val="left"/>
      <w:pPr>
        <w:ind w:left="5760" w:hanging="360"/>
      </w:pPr>
      <w:rPr>
        <w:rFonts w:hint="default" w:ascii="Courier New" w:hAnsi="Courier New"/>
      </w:rPr>
    </w:lvl>
    <w:lvl w:ilvl="8" w:tplc="C35A1086">
      <w:start w:val="1"/>
      <w:numFmt w:val="bullet"/>
      <w:lvlText w:val=""/>
      <w:lvlJc w:val="left"/>
      <w:pPr>
        <w:ind w:left="6480" w:hanging="360"/>
      </w:pPr>
      <w:rPr>
        <w:rFonts w:hint="default" w:ascii="Wingdings" w:hAnsi="Wingdings"/>
      </w:rPr>
    </w:lvl>
  </w:abstractNum>
  <w:abstractNum w:abstractNumId="68" w15:restartNumberingAfterBreak="0">
    <w:nsid w:val="48687C84"/>
    <w:multiLevelType w:val="hybridMultilevel"/>
    <w:tmpl w:val="45FE6EE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48FC2849"/>
    <w:multiLevelType w:val="hybridMultilevel"/>
    <w:tmpl w:val="65027F94"/>
    <w:lvl w:ilvl="0" w:tplc="DD50C28E">
      <w:start w:val="1"/>
      <w:numFmt w:val="bullet"/>
      <w:lvlText w:val=""/>
      <w:lvlJc w:val="left"/>
      <w:pPr>
        <w:ind w:left="720" w:hanging="360"/>
      </w:pPr>
      <w:rPr>
        <w:rFonts w:hint="default" w:ascii="Symbol" w:hAnsi="Symbol"/>
      </w:rPr>
    </w:lvl>
    <w:lvl w:ilvl="1" w:tplc="45A41F16">
      <w:start w:val="1"/>
      <w:numFmt w:val="bullet"/>
      <w:lvlText w:val="o"/>
      <w:lvlJc w:val="left"/>
      <w:pPr>
        <w:ind w:left="1440" w:hanging="360"/>
      </w:pPr>
      <w:rPr>
        <w:rFonts w:hint="default" w:ascii="Courier New" w:hAnsi="Courier New"/>
      </w:rPr>
    </w:lvl>
    <w:lvl w:ilvl="2" w:tplc="05BEB73E">
      <w:start w:val="1"/>
      <w:numFmt w:val="bullet"/>
      <w:lvlText w:val=""/>
      <w:lvlJc w:val="left"/>
      <w:pPr>
        <w:ind w:left="2160" w:hanging="360"/>
      </w:pPr>
      <w:rPr>
        <w:rFonts w:hint="default" w:ascii="Wingdings" w:hAnsi="Wingdings"/>
      </w:rPr>
    </w:lvl>
    <w:lvl w:ilvl="3" w:tplc="5C6AB782">
      <w:start w:val="1"/>
      <w:numFmt w:val="bullet"/>
      <w:lvlText w:val=""/>
      <w:lvlJc w:val="left"/>
      <w:pPr>
        <w:ind w:left="2880" w:hanging="360"/>
      </w:pPr>
      <w:rPr>
        <w:rFonts w:hint="default" w:ascii="Symbol" w:hAnsi="Symbol"/>
      </w:rPr>
    </w:lvl>
    <w:lvl w:ilvl="4" w:tplc="9BB26B26">
      <w:start w:val="1"/>
      <w:numFmt w:val="bullet"/>
      <w:lvlText w:val="o"/>
      <w:lvlJc w:val="left"/>
      <w:pPr>
        <w:ind w:left="3600" w:hanging="360"/>
      </w:pPr>
      <w:rPr>
        <w:rFonts w:hint="default" w:ascii="Courier New" w:hAnsi="Courier New"/>
      </w:rPr>
    </w:lvl>
    <w:lvl w:ilvl="5" w:tplc="310E6BEC">
      <w:start w:val="1"/>
      <w:numFmt w:val="bullet"/>
      <w:lvlText w:val=""/>
      <w:lvlJc w:val="left"/>
      <w:pPr>
        <w:ind w:left="4320" w:hanging="360"/>
      </w:pPr>
      <w:rPr>
        <w:rFonts w:hint="default" w:ascii="Wingdings" w:hAnsi="Wingdings"/>
      </w:rPr>
    </w:lvl>
    <w:lvl w:ilvl="6" w:tplc="A08A56D0">
      <w:start w:val="1"/>
      <w:numFmt w:val="bullet"/>
      <w:lvlText w:val=""/>
      <w:lvlJc w:val="left"/>
      <w:pPr>
        <w:ind w:left="5040" w:hanging="360"/>
      </w:pPr>
      <w:rPr>
        <w:rFonts w:hint="default" w:ascii="Symbol" w:hAnsi="Symbol"/>
      </w:rPr>
    </w:lvl>
    <w:lvl w:ilvl="7" w:tplc="03FADDAC">
      <w:start w:val="1"/>
      <w:numFmt w:val="bullet"/>
      <w:lvlText w:val="o"/>
      <w:lvlJc w:val="left"/>
      <w:pPr>
        <w:ind w:left="5760" w:hanging="360"/>
      </w:pPr>
      <w:rPr>
        <w:rFonts w:hint="default" w:ascii="Courier New" w:hAnsi="Courier New"/>
      </w:rPr>
    </w:lvl>
    <w:lvl w:ilvl="8" w:tplc="C28631DA">
      <w:start w:val="1"/>
      <w:numFmt w:val="bullet"/>
      <w:lvlText w:val=""/>
      <w:lvlJc w:val="left"/>
      <w:pPr>
        <w:ind w:left="6480" w:hanging="360"/>
      </w:pPr>
      <w:rPr>
        <w:rFonts w:hint="default" w:ascii="Wingdings" w:hAnsi="Wingdings"/>
      </w:rPr>
    </w:lvl>
  </w:abstractNum>
  <w:abstractNum w:abstractNumId="70" w15:restartNumberingAfterBreak="0">
    <w:nsid w:val="4A2061B4"/>
    <w:multiLevelType w:val="hybridMultilevel"/>
    <w:tmpl w:val="1C9863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4B640267"/>
    <w:multiLevelType w:val="hybridMultilevel"/>
    <w:tmpl w:val="7AFA4ECA"/>
    <w:lvl w:ilvl="0" w:tplc="574699F8">
      <w:start w:val="1"/>
      <w:numFmt w:val="bullet"/>
      <w:lvlText w:val=""/>
      <w:lvlJc w:val="left"/>
      <w:pPr>
        <w:tabs>
          <w:tab w:val="num" w:pos="720"/>
        </w:tabs>
        <w:ind w:left="720" w:hanging="360"/>
      </w:pPr>
      <w:rPr>
        <w:rFonts w:hint="default" w:ascii="Symbol" w:hAnsi="Symbol"/>
        <w:sz w:val="20"/>
      </w:rPr>
    </w:lvl>
    <w:lvl w:ilvl="1" w:tplc="3BA214CC" w:tentative="1">
      <w:start w:val="1"/>
      <w:numFmt w:val="bullet"/>
      <w:lvlText w:val="o"/>
      <w:lvlJc w:val="left"/>
      <w:pPr>
        <w:tabs>
          <w:tab w:val="num" w:pos="1440"/>
        </w:tabs>
        <w:ind w:left="1440" w:hanging="360"/>
      </w:pPr>
      <w:rPr>
        <w:rFonts w:hint="default" w:ascii="Courier New" w:hAnsi="Courier New"/>
        <w:sz w:val="20"/>
      </w:rPr>
    </w:lvl>
    <w:lvl w:ilvl="2" w:tplc="323464E2" w:tentative="1">
      <w:start w:val="1"/>
      <w:numFmt w:val="bullet"/>
      <w:lvlText w:val=""/>
      <w:lvlJc w:val="left"/>
      <w:pPr>
        <w:tabs>
          <w:tab w:val="num" w:pos="2160"/>
        </w:tabs>
        <w:ind w:left="2160" w:hanging="360"/>
      </w:pPr>
      <w:rPr>
        <w:rFonts w:hint="default" w:ascii="Wingdings" w:hAnsi="Wingdings"/>
        <w:sz w:val="20"/>
      </w:rPr>
    </w:lvl>
    <w:lvl w:ilvl="3" w:tplc="AECC7CC0" w:tentative="1">
      <w:start w:val="1"/>
      <w:numFmt w:val="bullet"/>
      <w:lvlText w:val=""/>
      <w:lvlJc w:val="left"/>
      <w:pPr>
        <w:tabs>
          <w:tab w:val="num" w:pos="2880"/>
        </w:tabs>
        <w:ind w:left="2880" w:hanging="360"/>
      </w:pPr>
      <w:rPr>
        <w:rFonts w:hint="default" w:ascii="Wingdings" w:hAnsi="Wingdings"/>
        <w:sz w:val="20"/>
      </w:rPr>
    </w:lvl>
    <w:lvl w:ilvl="4" w:tplc="31DC3264" w:tentative="1">
      <w:start w:val="1"/>
      <w:numFmt w:val="bullet"/>
      <w:lvlText w:val=""/>
      <w:lvlJc w:val="left"/>
      <w:pPr>
        <w:tabs>
          <w:tab w:val="num" w:pos="3600"/>
        </w:tabs>
        <w:ind w:left="3600" w:hanging="360"/>
      </w:pPr>
      <w:rPr>
        <w:rFonts w:hint="default" w:ascii="Wingdings" w:hAnsi="Wingdings"/>
        <w:sz w:val="20"/>
      </w:rPr>
    </w:lvl>
    <w:lvl w:ilvl="5" w:tplc="74A2D5D8" w:tentative="1">
      <w:start w:val="1"/>
      <w:numFmt w:val="bullet"/>
      <w:lvlText w:val=""/>
      <w:lvlJc w:val="left"/>
      <w:pPr>
        <w:tabs>
          <w:tab w:val="num" w:pos="4320"/>
        </w:tabs>
        <w:ind w:left="4320" w:hanging="360"/>
      </w:pPr>
      <w:rPr>
        <w:rFonts w:hint="default" w:ascii="Wingdings" w:hAnsi="Wingdings"/>
        <w:sz w:val="20"/>
      </w:rPr>
    </w:lvl>
    <w:lvl w:ilvl="6" w:tplc="7542FB20" w:tentative="1">
      <w:start w:val="1"/>
      <w:numFmt w:val="bullet"/>
      <w:lvlText w:val=""/>
      <w:lvlJc w:val="left"/>
      <w:pPr>
        <w:tabs>
          <w:tab w:val="num" w:pos="5040"/>
        </w:tabs>
        <w:ind w:left="5040" w:hanging="360"/>
      </w:pPr>
      <w:rPr>
        <w:rFonts w:hint="default" w:ascii="Wingdings" w:hAnsi="Wingdings"/>
        <w:sz w:val="20"/>
      </w:rPr>
    </w:lvl>
    <w:lvl w:ilvl="7" w:tplc="C346D1DA" w:tentative="1">
      <w:start w:val="1"/>
      <w:numFmt w:val="bullet"/>
      <w:lvlText w:val=""/>
      <w:lvlJc w:val="left"/>
      <w:pPr>
        <w:tabs>
          <w:tab w:val="num" w:pos="5760"/>
        </w:tabs>
        <w:ind w:left="5760" w:hanging="360"/>
      </w:pPr>
      <w:rPr>
        <w:rFonts w:hint="default" w:ascii="Wingdings" w:hAnsi="Wingdings"/>
        <w:sz w:val="20"/>
      </w:rPr>
    </w:lvl>
    <w:lvl w:ilvl="8" w:tplc="3AC2AC06"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4B7B6064"/>
    <w:multiLevelType w:val="hybridMultilevel"/>
    <w:tmpl w:val="8EB8AA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4B87308F"/>
    <w:multiLevelType w:val="hybridMultilevel"/>
    <w:tmpl w:val="2DC42B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4B925436"/>
    <w:multiLevelType w:val="hybridMultilevel"/>
    <w:tmpl w:val="C02AB4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4BA40A69"/>
    <w:multiLevelType w:val="hybridMultilevel"/>
    <w:tmpl w:val="5A88A4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6" w15:restartNumberingAfterBreak="0">
    <w:nsid w:val="4BBA703A"/>
    <w:multiLevelType w:val="hybridMultilevel"/>
    <w:tmpl w:val="73F038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4C594566"/>
    <w:multiLevelType w:val="hybridMultilevel"/>
    <w:tmpl w:val="350C7F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4D5035BD"/>
    <w:multiLevelType w:val="hybridMultilevel"/>
    <w:tmpl w:val="8B6669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4FB5266B"/>
    <w:multiLevelType w:val="hybridMultilevel"/>
    <w:tmpl w:val="26A4EE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51F4360F"/>
    <w:multiLevelType w:val="hybridMultilevel"/>
    <w:tmpl w:val="201896C2"/>
    <w:lvl w:ilvl="0" w:tplc="16562CDE">
      <w:start w:val="1"/>
      <w:numFmt w:val="bullet"/>
      <w:lvlText w:val=""/>
      <w:lvlJc w:val="left"/>
      <w:pPr>
        <w:ind w:left="720" w:hanging="360"/>
      </w:pPr>
      <w:rPr>
        <w:rFonts w:hint="default" w:ascii="Symbol" w:hAnsi="Symbol"/>
      </w:rPr>
    </w:lvl>
    <w:lvl w:ilvl="1" w:tplc="B574D2D8">
      <w:start w:val="1"/>
      <w:numFmt w:val="bullet"/>
      <w:lvlText w:val=""/>
      <w:lvlJc w:val="left"/>
      <w:pPr>
        <w:ind w:left="1440" w:hanging="360"/>
      </w:pPr>
      <w:rPr>
        <w:rFonts w:hint="default" w:ascii="Symbol" w:hAnsi="Symbol"/>
      </w:rPr>
    </w:lvl>
    <w:lvl w:ilvl="2" w:tplc="37DC6192">
      <w:start w:val="1"/>
      <w:numFmt w:val="bullet"/>
      <w:lvlText w:val=""/>
      <w:lvlJc w:val="left"/>
      <w:pPr>
        <w:ind w:left="2160" w:hanging="360"/>
      </w:pPr>
      <w:rPr>
        <w:rFonts w:hint="default" w:ascii="Wingdings" w:hAnsi="Wingdings"/>
      </w:rPr>
    </w:lvl>
    <w:lvl w:ilvl="3" w:tplc="92AEC2B0">
      <w:start w:val="1"/>
      <w:numFmt w:val="bullet"/>
      <w:lvlText w:val=""/>
      <w:lvlJc w:val="left"/>
      <w:pPr>
        <w:ind w:left="2880" w:hanging="360"/>
      </w:pPr>
      <w:rPr>
        <w:rFonts w:hint="default" w:ascii="Symbol" w:hAnsi="Symbol"/>
      </w:rPr>
    </w:lvl>
    <w:lvl w:ilvl="4" w:tplc="677C64AC">
      <w:start w:val="1"/>
      <w:numFmt w:val="bullet"/>
      <w:lvlText w:val="o"/>
      <w:lvlJc w:val="left"/>
      <w:pPr>
        <w:ind w:left="3600" w:hanging="360"/>
      </w:pPr>
      <w:rPr>
        <w:rFonts w:hint="default" w:ascii="Courier New" w:hAnsi="Courier New"/>
      </w:rPr>
    </w:lvl>
    <w:lvl w:ilvl="5" w:tplc="93C21348">
      <w:start w:val="1"/>
      <w:numFmt w:val="bullet"/>
      <w:lvlText w:val=""/>
      <w:lvlJc w:val="left"/>
      <w:pPr>
        <w:ind w:left="4320" w:hanging="360"/>
      </w:pPr>
      <w:rPr>
        <w:rFonts w:hint="default" w:ascii="Wingdings" w:hAnsi="Wingdings"/>
      </w:rPr>
    </w:lvl>
    <w:lvl w:ilvl="6" w:tplc="04F8D76E">
      <w:start w:val="1"/>
      <w:numFmt w:val="bullet"/>
      <w:lvlText w:val=""/>
      <w:lvlJc w:val="left"/>
      <w:pPr>
        <w:ind w:left="5040" w:hanging="360"/>
      </w:pPr>
      <w:rPr>
        <w:rFonts w:hint="default" w:ascii="Symbol" w:hAnsi="Symbol"/>
      </w:rPr>
    </w:lvl>
    <w:lvl w:ilvl="7" w:tplc="3CACF202">
      <w:start w:val="1"/>
      <w:numFmt w:val="bullet"/>
      <w:lvlText w:val="o"/>
      <w:lvlJc w:val="left"/>
      <w:pPr>
        <w:ind w:left="5760" w:hanging="360"/>
      </w:pPr>
      <w:rPr>
        <w:rFonts w:hint="default" w:ascii="Courier New" w:hAnsi="Courier New"/>
      </w:rPr>
    </w:lvl>
    <w:lvl w:ilvl="8" w:tplc="F8FC8366">
      <w:start w:val="1"/>
      <w:numFmt w:val="bullet"/>
      <w:lvlText w:val=""/>
      <w:lvlJc w:val="left"/>
      <w:pPr>
        <w:ind w:left="6480" w:hanging="360"/>
      </w:pPr>
      <w:rPr>
        <w:rFonts w:hint="default" w:ascii="Wingdings" w:hAnsi="Wingdings"/>
      </w:rPr>
    </w:lvl>
  </w:abstractNum>
  <w:abstractNum w:abstractNumId="81" w15:restartNumberingAfterBreak="0">
    <w:nsid w:val="564012DC"/>
    <w:multiLevelType w:val="hybridMultilevel"/>
    <w:tmpl w:val="7194ABEA"/>
    <w:lvl w:ilvl="0" w:tplc="9D7C2DDE">
      <w:start w:val="1"/>
      <w:numFmt w:val="bullet"/>
      <w:lvlText w:val="·"/>
      <w:lvlJc w:val="left"/>
      <w:pPr>
        <w:ind w:left="720" w:hanging="360"/>
      </w:pPr>
      <w:rPr>
        <w:rFonts w:hint="default" w:ascii="Symbol" w:hAnsi="Symbol"/>
      </w:rPr>
    </w:lvl>
    <w:lvl w:ilvl="1" w:tplc="0C80F100">
      <w:start w:val="1"/>
      <w:numFmt w:val="bullet"/>
      <w:lvlText w:val="o"/>
      <w:lvlJc w:val="left"/>
      <w:pPr>
        <w:ind w:left="1440" w:hanging="360"/>
      </w:pPr>
      <w:rPr>
        <w:rFonts w:hint="default" w:ascii="Courier New" w:hAnsi="Courier New"/>
      </w:rPr>
    </w:lvl>
    <w:lvl w:ilvl="2" w:tplc="413AB2EE">
      <w:start w:val="1"/>
      <w:numFmt w:val="bullet"/>
      <w:lvlText w:val=""/>
      <w:lvlJc w:val="left"/>
      <w:pPr>
        <w:ind w:left="2160" w:hanging="360"/>
      </w:pPr>
      <w:rPr>
        <w:rFonts w:hint="default" w:ascii="Wingdings" w:hAnsi="Wingdings"/>
      </w:rPr>
    </w:lvl>
    <w:lvl w:ilvl="3" w:tplc="04C2F890">
      <w:start w:val="1"/>
      <w:numFmt w:val="bullet"/>
      <w:lvlText w:val=""/>
      <w:lvlJc w:val="left"/>
      <w:pPr>
        <w:ind w:left="2880" w:hanging="360"/>
      </w:pPr>
      <w:rPr>
        <w:rFonts w:hint="default" w:ascii="Symbol" w:hAnsi="Symbol"/>
      </w:rPr>
    </w:lvl>
    <w:lvl w:ilvl="4" w:tplc="5CD4871C">
      <w:start w:val="1"/>
      <w:numFmt w:val="bullet"/>
      <w:lvlText w:val="o"/>
      <w:lvlJc w:val="left"/>
      <w:pPr>
        <w:ind w:left="3600" w:hanging="360"/>
      </w:pPr>
      <w:rPr>
        <w:rFonts w:hint="default" w:ascii="Courier New" w:hAnsi="Courier New"/>
      </w:rPr>
    </w:lvl>
    <w:lvl w:ilvl="5" w:tplc="ABDCB794">
      <w:start w:val="1"/>
      <w:numFmt w:val="bullet"/>
      <w:lvlText w:val=""/>
      <w:lvlJc w:val="left"/>
      <w:pPr>
        <w:ind w:left="4320" w:hanging="360"/>
      </w:pPr>
      <w:rPr>
        <w:rFonts w:hint="default" w:ascii="Wingdings" w:hAnsi="Wingdings"/>
      </w:rPr>
    </w:lvl>
    <w:lvl w:ilvl="6" w:tplc="4E9E8620">
      <w:start w:val="1"/>
      <w:numFmt w:val="bullet"/>
      <w:lvlText w:val=""/>
      <w:lvlJc w:val="left"/>
      <w:pPr>
        <w:ind w:left="5040" w:hanging="360"/>
      </w:pPr>
      <w:rPr>
        <w:rFonts w:hint="default" w:ascii="Symbol" w:hAnsi="Symbol"/>
      </w:rPr>
    </w:lvl>
    <w:lvl w:ilvl="7" w:tplc="DFD46EC8">
      <w:start w:val="1"/>
      <w:numFmt w:val="bullet"/>
      <w:lvlText w:val="o"/>
      <w:lvlJc w:val="left"/>
      <w:pPr>
        <w:ind w:left="5760" w:hanging="360"/>
      </w:pPr>
      <w:rPr>
        <w:rFonts w:hint="default" w:ascii="Courier New" w:hAnsi="Courier New"/>
      </w:rPr>
    </w:lvl>
    <w:lvl w:ilvl="8" w:tplc="84AAFA54">
      <w:start w:val="1"/>
      <w:numFmt w:val="bullet"/>
      <w:lvlText w:val=""/>
      <w:lvlJc w:val="left"/>
      <w:pPr>
        <w:ind w:left="6480" w:hanging="360"/>
      </w:pPr>
      <w:rPr>
        <w:rFonts w:hint="default" w:ascii="Wingdings" w:hAnsi="Wingdings"/>
      </w:rPr>
    </w:lvl>
  </w:abstractNum>
  <w:abstractNum w:abstractNumId="82" w15:restartNumberingAfterBreak="0">
    <w:nsid w:val="56403068"/>
    <w:multiLevelType w:val="hybridMultilevel"/>
    <w:tmpl w:val="8E5AB8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15:restartNumberingAfterBreak="0">
    <w:nsid w:val="56B94B25"/>
    <w:multiLevelType w:val="hybridMultilevel"/>
    <w:tmpl w:val="146E3C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4" w15:restartNumberingAfterBreak="0">
    <w:nsid w:val="57DE3386"/>
    <w:multiLevelType w:val="hybridMultilevel"/>
    <w:tmpl w:val="A50641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59320F28"/>
    <w:multiLevelType w:val="hybridMultilevel"/>
    <w:tmpl w:val="2DC66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15:restartNumberingAfterBreak="0">
    <w:nsid w:val="5A9C4CDF"/>
    <w:multiLevelType w:val="hybridMultilevel"/>
    <w:tmpl w:val="B6686CB4"/>
    <w:lvl w:ilvl="0" w:tplc="C66E01EA">
      <w:start w:val="1"/>
      <w:numFmt w:val="bullet"/>
      <w:lvlText w:val=""/>
      <w:lvlJc w:val="left"/>
      <w:pPr>
        <w:ind w:left="720" w:hanging="360"/>
      </w:pPr>
      <w:rPr>
        <w:rFonts w:hint="default" w:ascii="Symbol" w:hAnsi="Symbol"/>
      </w:rPr>
    </w:lvl>
    <w:lvl w:ilvl="1" w:tplc="ED125858">
      <w:start w:val="1"/>
      <w:numFmt w:val="bullet"/>
      <w:lvlText w:val="o"/>
      <w:lvlJc w:val="left"/>
      <w:pPr>
        <w:ind w:left="1440" w:hanging="360"/>
      </w:pPr>
      <w:rPr>
        <w:rFonts w:hint="default" w:ascii="Courier New" w:hAnsi="Courier New"/>
      </w:rPr>
    </w:lvl>
    <w:lvl w:ilvl="2" w:tplc="81E81162">
      <w:start w:val="1"/>
      <w:numFmt w:val="bullet"/>
      <w:lvlText w:val=""/>
      <w:lvlJc w:val="left"/>
      <w:pPr>
        <w:ind w:left="2160" w:hanging="360"/>
      </w:pPr>
      <w:rPr>
        <w:rFonts w:hint="default" w:ascii="Wingdings" w:hAnsi="Wingdings"/>
      </w:rPr>
    </w:lvl>
    <w:lvl w:ilvl="3" w:tplc="32BCD76C">
      <w:start w:val="1"/>
      <w:numFmt w:val="bullet"/>
      <w:lvlText w:val=""/>
      <w:lvlJc w:val="left"/>
      <w:pPr>
        <w:ind w:left="2880" w:hanging="360"/>
      </w:pPr>
      <w:rPr>
        <w:rFonts w:hint="default" w:ascii="Symbol" w:hAnsi="Symbol"/>
      </w:rPr>
    </w:lvl>
    <w:lvl w:ilvl="4" w:tplc="E7762AE0">
      <w:start w:val="1"/>
      <w:numFmt w:val="bullet"/>
      <w:lvlText w:val="o"/>
      <w:lvlJc w:val="left"/>
      <w:pPr>
        <w:ind w:left="3600" w:hanging="360"/>
      </w:pPr>
      <w:rPr>
        <w:rFonts w:hint="default" w:ascii="Courier New" w:hAnsi="Courier New"/>
      </w:rPr>
    </w:lvl>
    <w:lvl w:ilvl="5" w:tplc="17489E14">
      <w:start w:val="1"/>
      <w:numFmt w:val="bullet"/>
      <w:lvlText w:val=""/>
      <w:lvlJc w:val="left"/>
      <w:pPr>
        <w:ind w:left="4320" w:hanging="360"/>
      </w:pPr>
      <w:rPr>
        <w:rFonts w:hint="default" w:ascii="Wingdings" w:hAnsi="Wingdings"/>
      </w:rPr>
    </w:lvl>
    <w:lvl w:ilvl="6" w:tplc="EA10266E">
      <w:start w:val="1"/>
      <w:numFmt w:val="bullet"/>
      <w:lvlText w:val=""/>
      <w:lvlJc w:val="left"/>
      <w:pPr>
        <w:ind w:left="5040" w:hanging="360"/>
      </w:pPr>
      <w:rPr>
        <w:rFonts w:hint="default" w:ascii="Symbol" w:hAnsi="Symbol"/>
      </w:rPr>
    </w:lvl>
    <w:lvl w:ilvl="7" w:tplc="D3C02DFC">
      <w:start w:val="1"/>
      <w:numFmt w:val="bullet"/>
      <w:lvlText w:val="o"/>
      <w:lvlJc w:val="left"/>
      <w:pPr>
        <w:ind w:left="5760" w:hanging="360"/>
      </w:pPr>
      <w:rPr>
        <w:rFonts w:hint="default" w:ascii="Courier New" w:hAnsi="Courier New"/>
      </w:rPr>
    </w:lvl>
    <w:lvl w:ilvl="8" w:tplc="824C19EE">
      <w:start w:val="1"/>
      <w:numFmt w:val="bullet"/>
      <w:lvlText w:val=""/>
      <w:lvlJc w:val="left"/>
      <w:pPr>
        <w:ind w:left="6480" w:hanging="360"/>
      </w:pPr>
      <w:rPr>
        <w:rFonts w:hint="default" w:ascii="Wingdings" w:hAnsi="Wingdings"/>
      </w:rPr>
    </w:lvl>
  </w:abstractNum>
  <w:abstractNum w:abstractNumId="87" w15:restartNumberingAfterBreak="0">
    <w:nsid w:val="5B4A7384"/>
    <w:multiLevelType w:val="hybridMultilevel"/>
    <w:tmpl w:val="270C64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8" w15:restartNumberingAfterBreak="0">
    <w:nsid w:val="5CAE57FB"/>
    <w:multiLevelType w:val="hybridMultilevel"/>
    <w:tmpl w:val="F732D4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9" w15:restartNumberingAfterBreak="0">
    <w:nsid w:val="6104234D"/>
    <w:multiLevelType w:val="hybridMultilevel"/>
    <w:tmpl w:val="FBCC71FC"/>
    <w:lvl w:ilvl="0" w:tplc="5E74011A">
      <w:start w:val="1"/>
      <w:numFmt w:val="bullet"/>
      <w:lvlText w:val=""/>
      <w:lvlJc w:val="left"/>
      <w:pPr>
        <w:ind w:left="720" w:hanging="360"/>
      </w:pPr>
      <w:rPr>
        <w:rFonts w:hint="default" w:ascii="Symbol" w:hAnsi="Symbol"/>
      </w:rPr>
    </w:lvl>
    <w:lvl w:ilvl="1" w:tplc="9708A2AE">
      <w:start w:val="1"/>
      <w:numFmt w:val="bullet"/>
      <w:lvlText w:val="o"/>
      <w:lvlJc w:val="left"/>
      <w:pPr>
        <w:ind w:left="1440" w:hanging="360"/>
      </w:pPr>
      <w:rPr>
        <w:rFonts w:hint="default" w:ascii="Courier New" w:hAnsi="Courier New"/>
      </w:rPr>
    </w:lvl>
    <w:lvl w:ilvl="2" w:tplc="7B7CD546">
      <w:start w:val="1"/>
      <w:numFmt w:val="bullet"/>
      <w:lvlText w:val=""/>
      <w:lvlJc w:val="left"/>
      <w:pPr>
        <w:ind w:left="2160" w:hanging="360"/>
      </w:pPr>
      <w:rPr>
        <w:rFonts w:hint="default" w:ascii="Wingdings" w:hAnsi="Wingdings"/>
      </w:rPr>
    </w:lvl>
    <w:lvl w:ilvl="3" w:tplc="69486DE6">
      <w:start w:val="1"/>
      <w:numFmt w:val="bullet"/>
      <w:lvlText w:val=""/>
      <w:lvlJc w:val="left"/>
      <w:pPr>
        <w:ind w:left="2880" w:hanging="360"/>
      </w:pPr>
      <w:rPr>
        <w:rFonts w:hint="default" w:ascii="Symbol" w:hAnsi="Symbol"/>
      </w:rPr>
    </w:lvl>
    <w:lvl w:ilvl="4" w:tplc="A70C04EA">
      <w:start w:val="1"/>
      <w:numFmt w:val="bullet"/>
      <w:lvlText w:val="o"/>
      <w:lvlJc w:val="left"/>
      <w:pPr>
        <w:ind w:left="3600" w:hanging="360"/>
      </w:pPr>
      <w:rPr>
        <w:rFonts w:hint="default" w:ascii="Courier New" w:hAnsi="Courier New"/>
      </w:rPr>
    </w:lvl>
    <w:lvl w:ilvl="5" w:tplc="033EE064">
      <w:start w:val="1"/>
      <w:numFmt w:val="bullet"/>
      <w:lvlText w:val=""/>
      <w:lvlJc w:val="left"/>
      <w:pPr>
        <w:ind w:left="4320" w:hanging="360"/>
      </w:pPr>
      <w:rPr>
        <w:rFonts w:hint="default" w:ascii="Wingdings" w:hAnsi="Wingdings"/>
      </w:rPr>
    </w:lvl>
    <w:lvl w:ilvl="6" w:tplc="F142FF3A">
      <w:start w:val="1"/>
      <w:numFmt w:val="bullet"/>
      <w:lvlText w:val=""/>
      <w:lvlJc w:val="left"/>
      <w:pPr>
        <w:ind w:left="5040" w:hanging="360"/>
      </w:pPr>
      <w:rPr>
        <w:rFonts w:hint="default" w:ascii="Symbol" w:hAnsi="Symbol"/>
      </w:rPr>
    </w:lvl>
    <w:lvl w:ilvl="7" w:tplc="D8BC5C18">
      <w:start w:val="1"/>
      <w:numFmt w:val="bullet"/>
      <w:lvlText w:val="o"/>
      <w:lvlJc w:val="left"/>
      <w:pPr>
        <w:ind w:left="5760" w:hanging="360"/>
      </w:pPr>
      <w:rPr>
        <w:rFonts w:hint="default" w:ascii="Courier New" w:hAnsi="Courier New"/>
      </w:rPr>
    </w:lvl>
    <w:lvl w:ilvl="8" w:tplc="7B003EF2">
      <w:start w:val="1"/>
      <w:numFmt w:val="bullet"/>
      <w:lvlText w:val=""/>
      <w:lvlJc w:val="left"/>
      <w:pPr>
        <w:ind w:left="6480" w:hanging="360"/>
      </w:pPr>
      <w:rPr>
        <w:rFonts w:hint="default" w:ascii="Wingdings" w:hAnsi="Wingdings"/>
      </w:rPr>
    </w:lvl>
  </w:abstractNum>
  <w:abstractNum w:abstractNumId="90" w15:restartNumberingAfterBreak="0">
    <w:nsid w:val="62517981"/>
    <w:multiLevelType w:val="hybridMultilevel"/>
    <w:tmpl w:val="31BA07E4"/>
    <w:lvl w:ilvl="0" w:tplc="72AA7978">
      <w:numFmt w:val="bullet"/>
      <w:lvlText w:val="•"/>
      <w:lvlJc w:val="left"/>
      <w:pPr>
        <w:tabs>
          <w:tab w:val="num" w:pos="825"/>
        </w:tabs>
        <w:ind w:left="825" w:hanging="360"/>
      </w:pPr>
      <w:rPr>
        <w:position w:val="0"/>
        <w:sz w:val="22"/>
        <w:szCs w:val="22"/>
        <w:rtl w:val="0"/>
      </w:rPr>
    </w:lvl>
    <w:lvl w:ilvl="1" w:tplc="685E5012">
      <w:start w:val="1"/>
      <w:numFmt w:val="bullet"/>
      <w:lvlText w:val="•"/>
      <w:lvlJc w:val="left"/>
      <w:pPr>
        <w:tabs>
          <w:tab w:val="num" w:pos="1785"/>
        </w:tabs>
        <w:ind w:left="1785" w:hanging="600"/>
      </w:pPr>
      <w:rPr>
        <w:position w:val="0"/>
        <w:sz w:val="20"/>
        <w:szCs w:val="20"/>
        <w:rtl w:val="0"/>
      </w:rPr>
    </w:lvl>
    <w:lvl w:ilvl="2" w:tplc="493AB742">
      <w:start w:val="1"/>
      <w:numFmt w:val="bullet"/>
      <w:lvlText w:val="▪"/>
      <w:lvlJc w:val="left"/>
      <w:pPr>
        <w:tabs>
          <w:tab w:val="num" w:pos="2205"/>
        </w:tabs>
        <w:ind w:left="2205" w:hanging="300"/>
      </w:pPr>
      <w:rPr>
        <w:position w:val="0"/>
        <w:sz w:val="20"/>
        <w:szCs w:val="20"/>
        <w:rtl w:val="0"/>
      </w:rPr>
    </w:lvl>
    <w:lvl w:ilvl="3" w:tplc="0A9C5002">
      <w:start w:val="1"/>
      <w:numFmt w:val="bullet"/>
      <w:lvlText w:val="•"/>
      <w:lvlJc w:val="left"/>
      <w:pPr>
        <w:tabs>
          <w:tab w:val="num" w:pos="2925"/>
        </w:tabs>
        <w:ind w:left="2925" w:hanging="300"/>
      </w:pPr>
      <w:rPr>
        <w:position w:val="0"/>
        <w:sz w:val="20"/>
        <w:szCs w:val="20"/>
        <w:rtl w:val="0"/>
      </w:rPr>
    </w:lvl>
    <w:lvl w:ilvl="4" w:tplc="F028B384">
      <w:start w:val="1"/>
      <w:numFmt w:val="bullet"/>
      <w:lvlText w:val="o"/>
      <w:lvlJc w:val="left"/>
      <w:pPr>
        <w:tabs>
          <w:tab w:val="num" w:pos="3645"/>
        </w:tabs>
        <w:ind w:left="3645" w:hanging="300"/>
      </w:pPr>
      <w:rPr>
        <w:position w:val="0"/>
        <w:sz w:val="20"/>
        <w:szCs w:val="20"/>
        <w:rtl w:val="0"/>
      </w:rPr>
    </w:lvl>
    <w:lvl w:ilvl="5" w:tplc="4620C7E4">
      <w:start w:val="1"/>
      <w:numFmt w:val="bullet"/>
      <w:lvlText w:val="▪"/>
      <w:lvlJc w:val="left"/>
      <w:pPr>
        <w:tabs>
          <w:tab w:val="num" w:pos="4365"/>
        </w:tabs>
        <w:ind w:left="4365" w:hanging="300"/>
      </w:pPr>
      <w:rPr>
        <w:position w:val="0"/>
        <w:sz w:val="20"/>
        <w:szCs w:val="20"/>
        <w:rtl w:val="0"/>
      </w:rPr>
    </w:lvl>
    <w:lvl w:ilvl="6" w:tplc="10C6E0FC">
      <w:start w:val="1"/>
      <w:numFmt w:val="bullet"/>
      <w:lvlText w:val="•"/>
      <w:lvlJc w:val="left"/>
      <w:pPr>
        <w:tabs>
          <w:tab w:val="num" w:pos="5085"/>
        </w:tabs>
        <w:ind w:left="5085" w:hanging="300"/>
      </w:pPr>
      <w:rPr>
        <w:position w:val="0"/>
        <w:sz w:val="20"/>
        <w:szCs w:val="20"/>
        <w:rtl w:val="0"/>
      </w:rPr>
    </w:lvl>
    <w:lvl w:ilvl="7" w:tplc="D8EA29FA">
      <w:start w:val="1"/>
      <w:numFmt w:val="bullet"/>
      <w:lvlText w:val="o"/>
      <w:lvlJc w:val="left"/>
      <w:pPr>
        <w:tabs>
          <w:tab w:val="num" w:pos="5805"/>
        </w:tabs>
        <w:ind w:left="5805" w:hanging="300"/>
      </w:pPr>
      <w:rPr>
        <w:position w:val="0"/>
        <w:sz w:val="20"/>
        <w:szCs w:val="20"/>
        <w:rtl w:val="0"/>
      </w:rPr>
    </w:lvl>
    <w:lvl w:ilvl="8" w:tplc="CB1A226C">
      <w:start w:val="1"/>
      <w:numFmt w:val="bullet"/>
      <w:lvlText w:val="▪"/>
      <w:lvlJc w:val="left"/>
      <w:pPr>
        <w:tabs>
          <w:tab w:val="num" w:pos="6525"/>
        </w:tabs>
        <w:ind w:left="6525" w:hanging="300"/>
      </w:pPr>
      <w:rPr>
        <w:position w:val="0"/>
        <w:sz w:val="20"/>
        <w:szCs w:val="20"/>
        <w:rtl w:val="0"/>
      </w:rPr>
    </w:lvl>
  </w:abstractNum>
  <w:abstractNum w:abstractNumId="91" w15:restartNumberingAfterBreak="0">
    <w:nsid w:val="625C309E"/>
    <w:multiLevelType w:val="hybridMultilevel"/>
    <w:tmpl w:val="C9F2BDF4"/>
    <w:lvl w:ilvl="0" w:tplc="B6E289FA">
      <w:start w:val="1"/>
      <w:numFmt w:val="bullet"/>
      <w:lvlText w:val=""/>
      <w:lvlJc w:val="left"/>
      <w:pPr>
        <w:ind w:left="720" w:hanging="360"/>
      </w:pPr>
      <w:rPr>
        <w:rFonts w:hint="default" w:ascii="Symbol" w:hAnsi="Symbol"/>
      </w:rPr>
    </w:lvl>
    <w:lvl w:ilvl="1" w:tplc="C64C06DC">
      <w:start w:val="1"/>
      <w:numFmt w:val="bullet"/>
      <w:lvlText w:val="o"/>
      <w:lvlJc w:val="left"/>
      <w:pPr>
        <w:ind w:left="1440" w:hanging="360"/>
      </w:pPr>
      <w:rPr>
        <w:rFonts w:hint="default" w:ascii="Courier New" w:hAnsi="Courier New"/>
      </w:rPr>
    </w:lvl>
    <w:lvl w:ilvl="2" w:tplc="65DAE438">
      <w:start w:val="1"/>
      <w:numFmt w:val="bullet"/>
      <w:lvlText w:val=""/>
      <w:lvlJc w:val="left"/>
      <w:pPr>
        <w:ind w:left="2160" w:hanging="360"/>
      </w:pPr>
      <w:rPr>
        <w:rFonts w:hint="default" w:ascii="Wingdings" w:hAnsi="Wingdings"/>
      </w:rPr>
    </w:lvl>
    <w:lvl w:ilvl="3" w:tplc="D5746CFA">
      <w:start w:val="1"/>
      <w:numFmt w:val="bullet"/>
      <w:lvlText w:val=""/>
      <w:lvlJc w:val="left"/>
      <w:pPr>
        <w:ind w:left="2880" w:hanging="360"/>
      </w:pPr>
      <w:rPr>
        <w:rFonts w:hint="default" w:ascii="Symbol" w:hAnsi="Symbol"/>
      </w:rPr>
    </w:lvl>
    <w:lvl w:ilvl="4" w:tplc="534C0006">
      <w:start w:val="1"/>
      <w:numFmt w:val="bullet"/>
      <w:lvlText w:val="o"/>
      <w:lvlJc w:val="left"/>
      <w:pPr>
        <w:ind w:left="3600" w:hanging="360"/>
      </w:pPr>
      <w:rPr>
        <w:rFonts w:hint="default" w:ascii="Courier New" w:hAnsi="Courier New"/>
      </w:rPr>
    </w:lvl>
    <w:lvl w:ilvl="5" w:tplc="28A840EE">
      <w:start w:val="1"/>
      <w:numFmt w:val="bullet"/>
      <w:lvlText w:val=""/>
      <w:lvlJc w:val="left"/>
      <w:pPr>
        <w:ind w:left="4320" w:hanging="360"/>
      </w:pPr>
      <w:rPr>
        <w:rFonts w:hint="default" w:ascii="Wingdings" w:hAnsi="Wingdings"/>
      </w:rPr>
    </w:lvl>
    <w:lvl w:ilvl="6" w:tplc="4D261CFE">
      <w:start w:val="1"/>
      <w:numFmt w:val="bullet"/>
      <w:lvlText w:val=""/>
      <w:lvlJc w:val="left"/>
      <w:pPr>
        <w:ind w:left="5040" w:hanging="360"/>
      </w:pPr>
      <w:rPr>
        <w:rFonts w:hint="default" w:ascii="Symbol" w:hAnsi="Symbol"/>
      </w:rPr>
    </w:lvl>
    <w:lvl w:ilvl="7" w:tplc="C4547994">
      <w:start w:val="1"/>
      <w:numFmt w:val="bullet"/>
      <w:lvlText w:val="o"/>
      <w:lvlJc w:val="left"/>
      <w:pPr>
        <w:ind w:left="5760" w:hanging="360"/>
      </w:pPr>
      <w:rPr>
        <w:rFonts w:hint="default" w:ascii="Courier New" w:hAnsi="Courier New"/>
      </w:rPr>
    </w:lvl>
    <w:lvl w:ilvl="8" w:tplc="80408CEE">
      <w:start w:val="1"/>
      <w:numFmt w:val="bullet"/>
      <w:lvlText w:val=""/>
      <w:lvlJc w:val="left"/>
      <w:pPr>
        <w:ind w:left="6480" w:hanging="360"/>
      </w:pPr>
      <w:rPr>
        <w:rFonts w:hint="default" w:ascii="Wingdings" w:hAnsi="Wingdings"/>
      </w:rPr>
    </w:lvl>
  </w:abstractNum>
  <w:abstractNum w:abstractNumId="92" w15:restartNumberingAfterBreak="0">
    <w:nsid w:val="64177FE0"/>
    <w:multiLevelType w:val="hybridMultilevel"/>
    <w:tmpl w:val="2BB2B6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3" w15:restartNumberingAfterBreak="0">
    <w:nsid w:val="678227EE"/>
    <w:multiLevelType w:val="hybridMultilevel"/>
    <w:tmpl w:val="1714BA6A"/>
    <w:lvl w:ilvl="0" w:tplc="1E18CE60">
      <w:start w:val="1"/>
      <w:numFmt w:val="bullet"/>
      <w:lvlText w:val=""/>
      <w:lvlJc w:val="left"/>
      <w:pPr>
        <w:ind w:left="720" w:hanging="360"/>
      </w:pPr>
      <w:rPr>
        <w:rFonts w:hint="default" w:ascii="Symbol" w:hAnsi="Symbol"/>
      </w:rPr>
    </w:lvl>
    <w:lvl w:ilvl="1" w:tplc="C54A42E6">
      <w:start w:val="1"/>
      <w:numFmt w:val="bullet"/>
      <w:lvlText w:val="o"/>
      <w:lvlJc w:val="left"/>
      <w:pPr>
        <w:ind w:left="1440" w:hanging="360"/>
      </w:pPr>
      <w:rPr>
        <w:rFonts w:hint="default" w:ascii="Courier New" w:hAnsi="Courier New"/>
      </w:rPr>
    </w:lvl>
    <w:lvl w:ilvl="2" w:tplc="F7EEFB7E">
      <w:start w:val="1"/>
      <w:numFmt w:val="bullet"/>
      <w:lvlText w:val=""/>
      <w:lvlJc w:val="left"/>
      <w:pPr>
        <w:ind w:left="2160" w:hanging="360"/>
      </w:pPr>
      <w:rPr>
        <w:rFonts w:hint="default" w:ascii="Wingdings" w:hAnsi="Wingdings"/>
      </w:rPr>
    </w:lvl>
    <w:lvl w:ilvl="3" w:tplc="9B7C6D9C">
      <w:start w:val="1"/>
      <w:numFmt w:val="bullet"/>
      <w:lvlText w:val=""/>
      <w:lvlJc w:val="left"/>
      <w:pPr>
        <w:ind w:left="2880" w:hanging="360"/>
      </w:pPr>
      <w:rPr>
        <w:rFonts w:hint="default" w:ascii="Symbol" w:hAnsi="Symbol"/>
      </w:rPr>
    </w:lvl>
    <w:lvl w:ilvl="4" w:tplc="8C506CFE">
      <w:start w:val="1"/>
      <w:numFmt w:val="bullet"/>
      <w:lvlText w:val="o"/>
      <w:lvlJc w:val="left"/>
      <w:pPr>
        <w:ind w:left="3600" w:hanging="360"/>
      </w:pPr>
      <w:rPr>
        <w:rFonts w:hint="default" w:ascii="Courier New" w:hAnsi="Courier New"/>
      </w:rPr>
    </w:lvl>
    <w:lvl w:ilvl="5" w:tplc="DF64AD9C">
      <w:start w:val="1"/>
      <w:numFmt w:val="bullet"/>
      <w:lvlText w:val=""/>
      <w:lvlJc w:val="left"/>
      <w:pPr>
        <w:ind w:left="4320" w:hanging="360"/>
      </w:pPr>
      <w:rPr>
        <w:rFonts w:hint="default" w:ascii="Wingdings" w:hAnsi="Wingdings"/>
      </w:rPr>
    </w:lvl>
    <w:lvl w:ilvl="6" w:tplc="C2EEE14E">
      <w:start w:val="1"/>
      <w:numFmt w:val="bullet"/>
      <w:lvlText w:val=""/>
      <w:lvlJc w:val="left"/>
      <w:pPr>
        <w:ind w:left="5040" w:hanging="360"/>
      </w:pPr>
      <w:rPr>
        <w:rFonts w:hint="default" w:ascii="Symbol" w:hAnsi="Symbol"/>
      </w:rPr>
    </w:lvl>
    <w:lvl w:ilvl="7" w:tplc="1D3AAA3C">
      <w:start w:val="1"/>
      <w:numFmt w:val="bullet"/>
      <w:lvlText w:val="o"/>
      <w:lvlJc w:val="left"/>
      <w:pPr>
        <w:ind w:left="5760" w:hanging="360"/>
      </w:pPr>
      <w:rPr>
        <w:rFonts w:hint="default" w:ascii="Courier New" w:hAnsi="Courier New"/>
      </w:rPr>
    </w:lvl>
    <w:lvl w:ilvl="8" w:tplc="43D6EC80">
      <w:start w:val="1"/>
      <w:numFmt w:val="bullet"/>
      <w:lvlText w:val=""/>
      <w:lvlJc w:val="left"/>
      <w:pPr>
        <w:ind w:left="6480" w:hanging="360"/>
      </w:pPr>
      <w:rPr>
        <w:rFonts w:hint="default" w:ascii="Wingdings" w:hAnsi="Wingdings"/>
      </w:rPr>
    </w:lvl>
  </w:abstractNum>
  <w:abstractNum w:abstractNumId="94" w15:restartNumberingAfterBreak="0">
    <w:nsid w:val="69BC288C"/>
    <w:multiLevelType w:val="hybridMultilevel"/>
    <w:tmpl w:val="9EAE28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5" w15:restartNumberingAfterBreak="0">
    <w:nsid w:val="69C62CC1"/>
    <w:multiLevelType w:val="hybridMultilevel"/>
    <w:tmpl w:val="56B6FB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6" w15:restartNumberingAfterBreak="0">
    <w:nsid w:val="70536A38"/>
    <w:multiLevelType w:val="hybridMultilevel"/>
    <w:tmpl w:val="83640D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7" w15:restartNumberingAfterBreak="0">
    <w:nsid w:val="72711D40"/>
    <w:multiLevelType w:val="hybridMultilevel"/>
    <w:tmpl w:val="29C24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8" w15:restartNumberingAfterBreak="0">
    <w:nsid w:val="73031A08"/>
    <w:multiLevelType w:val="hybridMultilevel"/>
    <w:tmpl w:val="9E0A8B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9" w15:restartNumberingAfterBreak="0">
    <w:nsid w:val="73F55BB5"/>
    <w:multiLevelType w:val="hybridMultilevel"/>
    <w:tmpl w:val="DBCCBD52"/>
    <w:lvl w:ilvl="0" w:tplc="A5181AC6">
      <w:start w:val="1"/>
      <w:numFmt w:val="bullet"/>
      <w:lvlText w:val=""/>
      <w:lvlJc w:val="left"/>
      <w:pPr>
        <w:ind w:left="720" w:hanging="360"/>
      </w:pPr>
      <w:rPr>
        <w:rFonts w:hint="default" w:ascii="Symbol" w:hAnsi="Symbol"/>
      </w:rPr>
    </w:lvl>
    <w:lvl w:ilvl="1" w:tplc="89365FBE">
      <w:start w:val="1"/>
      <w:numFmt w:val="bullet"/>
      <w:lvlText w:val="o"/>
      <w:lvlJc w:val="left"/>
      <w:pPr>
        <w:ind w:left="1440" w:hanging="360"/>
      </w:pPr>
      <w:rPr>
        <w:rFonts w:hint="default" w:ascii="Courier New" w:hAnsi="Courier New"/>
      </w:rPr>
    </w:lvl>
    <w:lvl w:ilvl="2" w:tplc="6DF6FD50">
      <w:start w:val="1"/>
      <w:numFmt w:val="bullet"/>
      <w:lvlText w:val=""/>
      <w:lvlJc w:val="left"/>
      <w:pPr>
        <w:ind w:left="2160" w:hanging="360"/>
      </w:pPr>
      <w:rPr>
        <w:rFonts w:hint="default" w:ascii="Wingdings" w:hAnsi="Wingdings"/>
      </w:rPr>
    </w:lvl>
    <w:lvl w:ilvl="3" w:tplc="AD9EFEF2">
      <w:start w:val="1"/>
      <w:numFmt w:val="bullet"/>
      <w:lvlText w:val=""/>
      <w:lvlJc w:val="left"/>
      <w:pPr>
        <w:ind w:left="2880" w:hanging="360"/>
      </w:pPr>
      <w:rPr>
        <w:rFonts w:hint="default" w:ascii="Symbol" w:hAnsi="Symbol"/>
      </w:rPr>
    </w:lvl>
    <w:lvl w:ilvl="4" w:tplc="4926A1AA">
      <w:start w:val="1"/>
      <w:numFmt w:val="bullet"/>
      <w:lvlText w:val="o"/>
      <w:lvlJc w:val="left"/>
      <w:pPr>
        <w:ind w:left="3600" w:hanging="360"/>
      </w:pPr>
      <w:rPr>
        <w:rFonts w:hint="default" w:ascii="Courier New" w:hAnsi="Courier New"/>
      </w:rPr>
    </w:lvl>
    <w:lvl w:ilvl="5" w:tplc="98A8EB06">
      <w:start w:val="1"/>
      <w:numFmt w:val="bullet"/>
      <w:lvlText w:val=""/>
      <w:lvlJc w:val="left"/>
      <w:pPr>
        <w:ind w:left="4320" w:hanging="360"/>
      </w:pPr>
      <w:rPr>
        <w:rFonts w:hint="default" w:ascii="Wingdings" w:hAnsi="Wingdings"/>
      </w:rPr>
    </w:lvl>
    <w:lvl w:ilvl="6" w:tplc="FA683564">
      <w:start w:val="1"/>
      <w:numFmt w:val="bullet"/>
      <w:lvlText w:val=""/>
      <w:lvlJc w:val="left"/>
      <w:pPr>
        <w:ind w:left="5040" w:hanging="360"/>
      </w:pPr>
      <w:rPr>
        <w:rFonts w:hint="default" w:ascii="Symbol" w:hAnsi="Symbol"/>
      </w:rPr>
    </w:lvl>
    <w:lvl w:ilvl="7" w:tplc="A7E21BB8">
      <w:start w:val="1"/>
      <w:numFmt w:val="bullet"/>
      <w:lvlText w:val="o"/>
      <w:lvlJc w:val="left"/>
      <w:pPr>
        <w:ind w:left="5760" w:hanging="360"/>
      </w:pPr>
      <w:rPr>
        <w:rFonts w:hint="default" w:ascii="Courier New" w:hAnsi="Courier New"/>
      </w:rPr>
    </w:lvl>
    <w:lvl w:ilvl="8" w:tplc="CD92F37A">
      <w:start w:val="1"/>
      <w:numFmt w:val="bullet"/>
      <w:lvlText w:val=""/>
      <w:lvlJc w:val="left"/>
      <w:pPr>
        <w:ind w:left="6480" w:hanging="360"/>
      </w:pPr>
      <w:rPr>
        <w:rFonts w:hint="default" w:ascii="Wingdings" w:hAnsi="Wingdings"/>
      </w:rPr>
    </w:lvl>
  </w:abstractNum>
  <w:abstractNum w:abstractNumId="100" w15:restartNumberingAfterBreak="0">
    <w:nsid w:val="761266BF"/>
    <w:multiLevelType w:val="hybridMultilevel"/>
    <w:tmpl w:val="0B0C3B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1" w15:restartNumberingAfterBreak="0">
    <w:nsid w:val="76C41BFC"/>
    <w:multiLevelType w:val="hybridMultilevel"/>
    <w:tmpl w:val="DEDE88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2" w15:restartNumberingAfterBreak="0">
    <w:nsid w:val="784D05D7"/>
    <w:multiLevelType w:val="hybridMultilevel"/>
    <w:tmpl w:val="8D64AB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3" w15:restartNumberingAfterBreak="0">
    <w:nsid w:val="7977295D"/>
    <w:multiLevelType w:val="hybridMultilevel"/>
    <w:tmpl w:val="34B8C612"/>
    <w:lvl w:ilvl="0" w:tplc="3F2CDDFE">
      <w:start w:val="1"/>
      <w:numFmt w:val="bullet"/>
      <w:lvlText w:val="·"/>
      <w:lvlJc w:val="left"/>
      <w:pPr>
        <w:ind w:left="720" w:hanging="360"/>
      </w:pPr>
      <w:rPr>
        <w:rFonts w:hint="default" w:ascii="Symbol" w:hAnsi="Symbol"/>
      </w:rPr>
    </w:lvl>
    <w:lvl w:ilvl="1" w:tplc="DECAA262">
      <w:start w:val="1"/>
      <w:numFmt w:val="bullet"/>
      <w:lvlText w:val="o"/>
      <w:lvlJc w:val="left"/>
      <w:pPr>
        <w:ind w:left="1440" w:hanging="360"/>
      </w:pPr>
      <w:rPr>
        <w:rFonts w:hint="default" w:ascii="Courier New" w:hAnsi="Courier New"/>
      </w:rPr>
    </w:lvl>
    <w:lvl w:ilvl="2" w:tplc="0A34B570">
      <w:start w:val="1"/>
      <w:numFmt w:val="bullet"/>
      <w:lvlText w:val=""/>
      <w:lvlJc w:val="left"/>
      <w:pPr>
        <w:ind w:left="2160" w:hanging="360"/>
      </w:pPr>
      <w:rPr>
        <w:rFonts w:hint="default" w:ascii="Wingdings" w:hAnsi="Wingdings"/>
      </w:rPr>
    </w:lvl>
    <w:lvl w:ilvl="3" w:tplc="14AEA0BC">
      <w:start w:val="1"/>
      <w:numFmt w:val="bullet"/>
      <w:lvlText w:val=""/>
      <w:lvlJc w:val="left"/>
      <w:pPr>
        <w:ind w:left="2880" w:hanging="360"/>
      </w:pPr>
      <w:rPr>
        <w:rFonts w:hint="default" w:ascii="Symbol" w:hAnsi="Symbol"/>
      </w:rPr>
    </w:lvl>
    <w:lvl w:ilvl="4" w:tplc="E31E77C6">
      <w:start w:val="1"/>
      <w:numFmt w:val="bullet"/>
      <w:lvlText w:val="o"/>
      <w:lvlJc w:val="left"/>
      <w:pPr>
        <w:ind w:left="3600" w:hanging="360"/>
      </w:pPr>
      <w:rPr>
        <w:rFonts w:hint="default" w:ascii="Courier New" w:hAnsi="Courier New"/>
      </w:rPr>
    </w:lvl>
    <w:lvl w:ilvl="5" w:tplc="4A027BB2">
      <w:start w:val="1"/>
      <w:numFmt w:val="bullet"/>
      <w:lvlText w:val=""/>
      <w:lvlJc w:val="left"/>
      <w:pPr>
        <w:ind w:left="4320" w:hanging="360"/>
      </w:pPr>
      <w:rPr>
        <w:rFonts w:hint="default" w:ascii="Wingdings" w:hAnsi="Wingdings"/>
      </w:rPr>
    </w:lvl>
    <w:lvl w:ilvl="6" w:tplc="BB729F28">
      <w:start w:val="1"/>
      <w:numFmt w:val="bullet"/>
      <w:lvlText w:val=""/>
      <w:lvlJc w:val="left"/>
      <w:pPr>
        <w:ind w:left="5040" w:hanging="360"/>
      </w:pPr>
      <w:rPr>
        <w:rFonts w:hint="default" w:ascii="Symbol" w:hAnsi="Symbol"/>
      </w:rPr>
    </w:lvl>
    <w:lvl w:ilvl="7" w:tplc="3DBCE2C8">
      <w:start w:val="1"/>
      <w:numFmt w:val="bullet"/>
      <w:lvlText w:val="o"/>
      <w:lvlJc w:val="left"/>
      <w:pPr>
        <w:ind w:left="5760" w:hanging="360"/>
      </w:pPr>
      <w:rPr>
        <w:rFonts w:hint="default" w:ascii="Courier New" w:hAnsi="Courier New"/>
      </w:rPr>
    </w:lvl>
    <w:lvl w:ilvl="8" w:tplc="D228E936">
      <w:start w:val="1"/>
      <w:numFmt w:val="bullet"/>
      <w:lvlText w:val=""/>
      <w:lvlJc w:val="left"/>
      <w:pPr>
        <w:ind w:left="6480" w:hanging="360"/>
      </w:pPr>
      <w:rPr>
        <w:rFonts w:hint="default" w:ascii="Wingdings" w:hAnsi="Wingdings"/>
      </w:rPr>
    </w:lvl>
  </w:abstractNum>
  <w:abstractNum w:abstractNumId="104" w15:restartNumberingAfterBreak="0">
    <w:nsid w:val="7C7453C2"/>
    <w:multiLevelType w:val="hybridMultilevel"/>
    <w:tmpl w:val="EA684A0A"/>
    <w:lvl w:ilvl="0" w:tplc="B40A9342">
      <w:start w:val="1"/>
      <w:numFmt w:val="bullet"/>
      <w:lvlText w:val="·"/>
      <w:lvlJc w:val="left"/>
      <w:pPr>
        <w:ind w:left="720" w:hanging="360"/>
      </w:pPr>
      <w:rPr>
        <w:rFonts w:hint="default" w:ascii="Symbol" w:hAnsi="Symbol"/>
      </w:rPr>
    </w:lvl>
    <w:lvl w:ilvl="1" w:tplc="AEF46434">
      <w:start w:val="1"/>
      <w:numFmt w:val="bullet"/>
      <w:lvlText w:val="o"/>
      <w:lvlJc w:val="left"/>
      <w:pPr>
        <w:ind w:left="1440" w:hanging="360"/>
      </w:pPr>
      <w:rPr>
        <w:rFonts w:hint="default" w:ascii="Courier New" w:hAnsi="Courier New"/>
      </w:rPr>
    </w:lvl>
    <w:lvl w:ilvl="2" w:tplc="A102468C">
      <w:start w:val="1"/>
      <w:numFmt w:val="bullet"/>
      <w:lvlText w:val=""/>
      <w:lvlJc w:val="left"/>
      <w:pPr>
        <w:ind w:left="2160" w:hanging="360"/>
      </w:pPr>
      <w:rPr>
        <w:rFonts w:hint="default" w:ascii="Wingdings" w:hAnsi="Wingdings"/>
      </w:rPr>
    </w:lvl>
    <w:lvl w:ilvl="3" w:tplc="CC08D2D2">
      <w:start w:val="1"/>
      <w:numFmt w:val="bullet"/>
      <w:lvlText w:val=""/>
      <w:lvlJc w:val="left"/>
      <w:pPr>
        <w:ind w:left="2880" w:hanging="360"/>
      </w:pPr>
      <w:rPr>
        <w:rFonts w:hint="default" w:ascii="Symbol" w:hAnsi="Symbol"/>
      </w:rPr>
    </w:lvl>
    <w:lvl w:ilvl="4" w:tplc="393E8B34">
      <w:start w:val="1"/>
      <w:numFmt w:val="bullet"/>
      <w:lvlText w:val="o"/>
      <w:lvlJc w:val="left"/>
      <w:pPr>
        <w:ind w:left="3600" w:hanging="360"/>
      </w:pPr>
      <w:rPr>
        <w:rFonts w:hint="default" w:ascii="Courier New" w:hAnsi="Courier New"/>
      </w:rPr>
    </w:lvl>
    <w:lvl w:ilvl="5" w:tplc="DC16E9DC">
      <w:start w:val="1"/>
      <w:numFmt w:val="bullet"/>
      <w:lvlText w:val=""/>
      <w:lvlJc w:val="left"/>
      <w:pPr>
        <w:ind w:left="4320" w:hanging="360"/>
      </w:pPr>
      <w:rPr>
        <w:rFonts w:hint="default" w:ascii="Wingdings" w:hAnsi="Wingdings"/>
      </w:rPr>
    </w:lvl>
    <w:lvl w:ilvl="6" w:tplc="499C7056">
      <w:start w:val="1"/>
      <w:numFmt w:val="bullet"/>
      <w:lvlText w:val=""/>
      <w:lvlJc w:val="left"/>
      <w:pPr>
        <w:ind w:left="5040" w:hanging="360"/>
      </w:pPr>
      <w:rPr>
        <w:rFonts w:hint="default" w:ascii="Symbol" w:hAnsi="Symbol"/>
      </w:rPr>
    </w:lvl>
    <w:lvl w:ilvl="7" w:tplc="2F36B8C8">
      <w:start w:val="1"/>
      <w:numFmt w:val="bullet"/>
      <w:lvlText w:val="o"/>
      <w:lvlJc w:val="left"/>
      <w:pPr>
        <w:ind w:left="5760" w:hanging="360"/>
      </w:pPr>
      <w:rPr>
        <w:rFonts w:hint="default" w:ascii="Courier New" w:hAnsi="Courier New"/>
      </w:rPr>
    </w:lvl>
    <w:lvl w:ilvl="8" w:tplc="53C4193A">
      <w:start w:val="1"/>
      <w:numFmt w:val="bullet"/>
      <w:lvlText w:val=""/>
      <w:lvlJc w:val="left"/>
      <w:pPr>
        <w:ind w:left="6480" w:hanging="360"/>
      </w:pPr>
      <w:rPr>
        <w:rFonts w:hint="default" w:ascii="Wingdings" w:hAnsi="Wingdings"/>
      </w:rPr>
    </w:lvl>
  </w:abstractNum>
  <w:abstractNum w:abstractNumId="105" w15:restartNumberingAfterBreak="0">
    <w:nsid w:val="7CC86836"/>
    <w:multiLevelType w:val="hybridMultilevel"/>
    <w:tmpl w:val="52F278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6" w15:restartNumberingAfterBreak="0">
    <w:nsid w:val="7D642800"/>
    <w:multiLevelType w:val="hybridMultilevel"/>
    <w:tmpl w:val="5E9AB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DAA2721"/>
    <w:multiLevelType w:val="hybridMultilevel"/>
    <w:tmpl w:val="B0D6B0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8" w15:restartNumberingAfterBreak="0">
    <w:nsid w:val="7E111D38"/>
    <w:multiLevelType w:val="hybridMultilevel"/>
    <w:tmpl w:val="4DAE9210"/>
    <w:lvl w:ilvl="0" w:tplc="EBD269D6">
      <w:start w:val="1"/>
      <w:numFmt w:val="bullet"/>
      <w:lvlText w:val=""/>
      <w:lvlJc w:val="left"/>
      <w:pPr>
        <w:ind w:left="720" w:hanging="360"/>
      </w:pPr>
      <w:rPr>
        <w:rFonts w:hint="default" w:ascii="Symbol" w:hAnsi="Symbol"/>
      </w:rPr>
    </w:lvl>
    <w:lvl w:ilvl="1" w:tplc="991E868C">
      <w:start w:val="1"/>
      <w:numFmt w:val="bullet"/>
      <w:lvlText w:val="o"/>
      <w:lvlJc w:val="left"/>
      <w:pPr>
        <w:ind w:left="1440" w:hanging="360"/>
      </w:pPr>
      <w:rPr>
        <w:rFonts w:hint="default" w:ascii="Courier New" w:hAnsi="Courier New"/>
      </w:rPr>
    </w:lvl>
    <w:lvl w:ilvl="2" w:tplc="2E62E774">
      <w:start w:val="1"/>
      <w:numFmt w:val="bullet"/>
      <w:lvlText w:val=""/>
      <w:lvlJc w:val="left"/>
      <w:pPr>
        <w:ind w:left="2160" w:hanging="360"/>
      </w:pPr>
      <w:rPr>
        <w:rFonts w:hint="default" w:ascii="Wingdings" w:hAnsi="Wingdings"/>
      </w:rPr>
    </w:lvl>
    <w:lvl w:ilvl="3" w:tplc="DE8EA4CE">
      <w:start w:val="1"/>
      <w:numFmt w:val="bullet"/>
      <w:lvlText w:val=""/>
      <w:lvlJc w:val="left"/>
      <w:pPr>
        <w:ind w:left="2880" w:hanging="360"/>
      </w:pPr>
      <w:rPr>
        <w:rFonts w:hint="default" w:ascii="Symbol" w:hAnsi="Symbol"/>
      </w:rPr>
    </w:lvl>
    <w:lvl w:ilvl="4" w:tplc="E4682630">
      <w:start w:val="1"/>
      <w:numFmt w:val="bullet"/>
      <w:lvlText w:val="o"/>
      <w:lvlJc w:val="left"/>
      <w:pPr>
        <w:ind w:left="3600" w:hanging="360"/>
      </w:pPr>
      <w:rPr>
        <w:rFonts w:hint="default" w:ascii="Courier New" w:hAnsi="Courier New"/>
      </w:rPr>
    </w:lvl>
    <w:lvl w:ilvl="5" w:tplc="7414929A">
      <w:start w:val="1"/>
      <w:numFmt w:val="bullet"/>
      <w:lvlText w:val=""/>
      <w:lvlJc w:val="left"/>
      <w:pPr>
        <w:ind w:left="4320" w:hanging="360"/>
      </w:pPr>
      <w:rPr>
        <w:rFonts w:hint="default" w:ascii="Wingdings" w:hAnsi="Wingdings"/>
      </w:rPr>
    </w:lvl>
    <w:lvl w:ilvl="6" w:tplc="8C425C3C">
      <w:start w:val="1"/>
      <w:numFmt w:val="bullet"/>
      <w:lvlText w:val=""/>
      <w:lvlJc w:val="left"/>
      <w:pPr>
        <w:ind w:left="5040" w:hanging="360"/>
      </w:pPr>
      <w:rPr>
        <w:rFonts w:hint="default" w:ascii="Symbol" w:hAnsi="Symbol"/>
      </w:rPr>
    </w:lvl>
    <w:lvl w:ilvl="7" w:tplc="C870F084">
      <w:start w:val="1"/>
      <w:numFmt w:val="bullet"/>
      <w:lvlText w:val="o"/>
      <w:lvlJc w:val="left"/>
      <w:pPr>
        <w:ind w:left="5760" w:hanging="360"/>
      </w:pPr>
      <w:rPr>
        <w:rFonts w:hint="default" w:ascii="Courier New" w:hAnsi="Courier New"/>
      </w:rPr>
    </w:lvl>
    <w:lvl w:ilvl="8" w:tplc="8F10F588">
      <w:start w:val="1"/>
      <w:numFmt w:val="bullet"/>
      <w:lvlText w:val=""/>
      <w:lvlJc w:val="left"/>
      <w:pPr>
        <w:ind w:left="6480" w:hanging="360"/>
      </w:pPr>
      <w:rPr>
        <w:rFonts w:hint="default" w:ascii="Wingdings" w:hAnsi="Wingdings"/>
      </w:rPr>
    </w:lvl>
  </w:abstract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
    <w:abstractNumId w:val="18"/>
  </w:num>
  <w:num w:numId="2">
    <w:abstractNumId w:val="34"/>
  </w:num>
  <w:num w:numId="3">
    <w:abstractNumId w:val="28"/>
  </w:num>
  <w:num w:numId="4">
    <w:abstractNumId w:val="3"/>
  </w:num>
  <w:num w:numId="5">
    <w:abstractNumId w:val="81"/>
  </w:num>
  <w:num w:numId="6">
    <w:abstractNumId w:val="103"/>
  </w:num>
  <w:num w:numId="7">
    <w:abstractNumId w:val="43"/>
  </w:num>
  <w:num w:numId="8">
    <w:abstractNumId w:val="104"/>
  </w:num>
  <w:num w:numId="9">
    <w:abstractNumId w:val="32"/>
  </w:num>
  <w:num w:numId="10">
    <w:abstractNumId w:val="16"/>
  </w:num>
  <w:num w:numId="11">
    <w:abstractNumId w:val="61"/>
  </w:num>
  <w:num w:numId="12">
    <w:abstractNumId w:val="8"/>
  </w:num>
  <w:num w:numId="13">
    <w:abstractNumId w:val="62"/>
  </w:num>
  <w:num w:numId="14">
    <w:abstractNumId w:val="55"/>
  </w:num>
  <w:num w:numId="15">
    <w:abstractNumId w:val="41"/>
  </w:num>
  <w:num w:numId="16">
    <w:abstractNumId w:val="4"/>
  </w:num>
  <w:num w:numId="17">
    <w:abstractNumId w:val="22"/>
  </w:num>
  <w:num w:numId="18">
    <w:abstractNumId w:val="64"/>
  </w:num>
  <w:num w:numId="19">
    <w:abstractNumId w:val="69"/>
  </w:num>
  <w:num w:numId="20">
    <w:abstractNumId w:val="89"/>
  </w:num>
  <w:num w:numId="21">
    <w:abstractNumId w:val="10"/>
  </w:num>
  <w:num w:numId="22">
    <w:abstractNumId w:val="14"/>
  </w:num>
  <w:num w:numId="23">
    <w:abstractNumId w:val="91"/>
  </w:num>
  <w:num w:numId="24">
    <w:abstractNumId w:val="99"/>
  </w:num>
  <w:num w:numId="25">
    <w:abstractNumId w:val="26"/>
  </w:num>
  <w:num w:numId="26">
    <w:abstractNumId w:val="63"/>
  </w:num>
  <w:num w:numId="27">
    <w:abstractNumId w:val="108"/>
  </w:num>
  <w:num w:numId="28">
    <w:abstractNumId w:val="20"/>
  </w:num>
  <w:num w:numId="29">
    <w:abstractNumId w:val="66"/>
  </w:num>
  <w:num w:numId="30">
    <w:abstractNumId w:val="67"/>
  </w:num>
  <w:num w:numId="31">
    <w:abstractNumId w:val="39"/>
  </w:num>
  <w:num w:numId="32">
    <w:abstractNumId w:val="1"/>
  </w:num>
  <w:num w:numId="33">
    <w:abstractNumId w:val="93"/>
  </w:num>
  <w:num w:numId="34">
    <w:abstractNumId w:val="80"/>
  </w:num>
  <w:num w:numId="35">
    <w:abstractNumId w:val="38"/>
  </w:num>
  <w:num w:numId="36">
    <w:abstractNumId w:val="86"/>
  </w:num>
  <w:num w:numId="37">
    <w:abstractNumId w:val="36"/>
  </w:num>
  <w:num w:numId="38">
    <w:abstractNumId w:val="40"/>
  </w:num>
  <w:num w:numId="39">
    <w:abstractNumId w:val="15"/>
  </w:num>
  <w:num w:numId="40">
    <w:abstractNumId w:val="21"/>
  </w:num>
  <w:num w:numId="41">
    <w:abstractNumId w:val="42"/>
  </w:num>
  <w:num w:numId="42">
    <w:abstractNumId w:val="65"/>
  </w:num>
  <w:num w:numId="43">
    <w:abstractNumId w:val="51"/>
  </w:num>
  <w:num w:numId="44">
    <w:abstractNumId w:val="52"/>
  </w:num>
  <w:num w:numId="45">
    <w:abstractNumId w:val="50"/>
  </w:num>
  <w:num w:numId="46">
    <w:abstractNumId w:val="45"/>
  </w:num>
  <w:num w:numId="47">
    <w:abstractNumId w:val="49"/>
  </w:num>
  <w:num w:numId="48">
    <w:abstractNumId w:val="30"/>
  </w:num>
  <w:num w:numId="49">
    <w:abstractNumId w:val="72"/>
  </w:num>
  <w:num w:numId="50">
    <w:abstractNumId w:val="100"/>
  </w:num>
  <w:num w:numId="51">
    <w:abstractNumId w:val="73"/>
  </w:num>
  <w:num w:numId="52">
    <w:abstractNumId w:val="57"/>
  </w:num>
  <w:num w:numId="53">
    <w:abstractNumId w:val="44"/>
  </w:num>
  <w:num w:numId="54">
    <w:abstractNumId w:val="83"/>
  </w:num>
  <w:num w:numId="55">
    <w:abstractNumId w:val="59"/>
  </w:num>
  <w:num w:numId="56">
    <w:abstractNumId w:val="97"/>
  </w:num>
  <w:num w:numId="57">
    <w:abstractNumId w:val="105"/>
  </w:num>
  <w:num w:numId="58">
    <w:abstractNumId w:val="0"/>
  </w:num>
  <w:num w:numId="59">
    <w:abstractNumId w:val="74"/>
  </w:num>
  <w:num w:numId="60">
    <w:abstractNumId w:val="27"/>
  </w:num>
  <w:num w:numId="61">
    <w:abstractNumId w:val="60"/>
  </w:num>
  <w:num w:numId="62">
    <w:abstractNumId w:val="47"/>
  </w:num>
  <w:num w:numId="63">
    <w:abstractNumId w:val="92"/>
  </w:num>
  <w:num w:numId="64">
    <w:abstractNumId w:val="96"/>
  </w:num>
  <w:num w:numId="65">
    <w:abstractNumId w:val="7"/>
  </w:num>
  <w:num w:numId="66">
    <w:abstractNumId w:val="77"/>
  </w:num>
  <w:num w:numId="67">
    <w:abstractNumId w:val="79"/>
  </w:num>
  <w:num w:numId="68">
    <w:abstractNumId w:val="2"/>
  </w:num>
  <w:num w:numId="69">
    <w:abstractNumId w:val="88"/>
  </w:num>
  <w:num w:numId="70">
    <w:abstractNumId w:val="24"/>
  </w:num>
  <w:num w:numId="71">
    <w:abstractNumId w:val="101"/>
  </w:num>
  <w:num w:numId="72">
    <w:abstractNumId w:val="54"/>
  </w:num>
  <w:num w:numId="73">
    <w:abstractNumId w:val="85"/>
  </w:num>
  <w:num w:numId="74">
    <w:abstractNumId w:val="6"/>
  </w:num>
  <w:num w:numId="75">
    <w:abstractNumId w:val="94"/>
  </w:num>
  <w:num w:numId="76">
    <w:abstractNumId w:val="12"/>
  </w:num>
  <w:num w:numId="77">
    <w:abstractNumId w:val="106"/>
  </w:num>
  <w:num w:numId="78">
    <w:abstractNumId w:val="68"/>
  </w:num>
  <w:num w:numId="79">
    <w:abstractNumId w:val="46"/>
  </w:num>
  <w:num w:numId="80">
    <w:abstractNumId w:val="31"/>
  </w:num>
  <w:num w:numId="81">
    <w:abstractNumId w:val="53"/>
  </w:num>
  <w:num w:numId="82">
    <w:abstractNumId w:val="13"/>
  </w:num>
  <w:num w:numId="83">
    <w:abstractNumId w:val="82"/>
  </w:num>
  <w:num w:numId="84">
    <w:abstractNumId w:val="98"/>
  </w:num>
  <w:num w:numId="85">
    <w:abstractNumId w:val="29"/>
  </w:num>
  <w:num w:numId="86">
    <w:abstractNumId w:val="17"/>
  </w:num>
  <w:num w:numId="87">
    <w:abstractNumId w:val="71"/>
  </w:num>
  <w:num w:numId="88">
    <w:abstractNumId w:val="102"/>
  </w:num>
  <w:num w:numId="89">
    <w:abstractNumId w:val="87"/>
  </w:num>
  <w:num w:numId="90">
    <w:abstractNumId w:val="11"/>
  </w:num>
  <w:num w:numId="91">
    <w:abstractNumId w:val="75"/>
  </w:num>
  <w:num w:numId="92">
    <w:abstractNumId w:val="33"/>
  </w:num>
  <w:num w:numId="93">
    <w:abstractNumId w:val="25"/>
  </w:num>
  <w:num w:numId="94">
    <w:abstractNumId w:val="90"/>
  </w:num>
  <w:num w:numId="95">
    <w:abstractNumId w:val="35"/>
  </w:num>
  <w:num w:numId="96">
    <w:abstractNumId w:val="58"/>
  </w:num>
  <w:num w:numId="97">
    <w:abstractNumId w:val="107"/>
  </w:num>
  <w:num w:numId="98">
    <w:abstractNumId w:val="19"/>
  </w:num>
  <w:num w:numId="99">
    <w:abstractNumId w:val="95"/>
  </w:num>
  <w:num w:numId="100">
    <w:abstractNumId w:val="9"/>
  </w:num>
  <w:num w:numId="101">
    <w:abstractNumId w:val="56"/>
  </w:num>
  <w:num w:numId="102">
    <w:abstractNumId w:val="70"/>
  </w:num>
  <w:num w:numId="103">
    <w:abstractNumId w:val="37"/>
  </w:num>
  <w:num w:numId="104">
    <w:abstractNumId w:val="48"/>
  </w:num>
  <w:num w:numId="105">
    <w:abstractNumId w:val="78"/>
  </w:num>
  <w:num w:numId="106">
    <w:abstractNumId w:val="84"/>
  </w:num>
  <w:num w:numId="107">
    <w:abstractNumId w:val="76"/>
  </w:num>
  <w:num w:numId="108">
    <w:abstractNumId w:val="5"/>
  </w:num>
  <w:num w:numId="109">
    <w:abstractNumId w:val="23"/>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sser_Rachel">
    <w15:presenceInfo w15:providerId="AD" w15:userId="S-1-5-21-1678515106-168965389-1757479407-332400"/>
  </w15:person>
  <w15:person w15:author="David Kabelik">
    <w15:presenceInfo w15:providerId="None" w15:userId="David Kabel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zoom w:percent="100"/>
  <w:mirrorMargins/>
  <w:activeWritingStyle w:lang="es-ES" w:vendorID="64" w:dllVersion="6" w:nlCheck="1" w:checkStyle="0" w:appName="MSWord"/>
  <w:activeWritingStyle w:lang="en-US" w:vendorID="64" w:dllVersion="6" w:nlCheck="1" w:checkStyle="1" w:appName="MSWord"/>
  <w:activeWritingStyle w:lang="en-US" w:vendorID="64" w:dllVersion="0" w:nlCheck="1" w:checkStyle="0" w:appName="MSWord"/>
  <w:activeWritingStyle w:lang="es-ES" w:vendorID="64" w:dllVersion="0" w:nlCheck="1" w:checkStyle="0" w:appName="MSWord"/>
  <w:activeWritingStyle w:lang="en-US" w:vendorID="64" w:dllVersion="4096" w:nlCheck="1" w:checkStyle="0" w:appName="MSWord"/>
  <w:activeWritingStyle w:lang="es-ES" w:vendorID="64" w:dllVersion="4096" w:nlCheck="1" w:checkStyle="0" w:appName="MSWord"/>
  <w:activeWritingStyle w:lang="es-US" w:vendorID="64" w:dllVersion="0" w:nlCheck="1" w:checkStyle="0" w:appName="MSWord"/>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EF9"/>
    <w:rsid w:val="00002DEF"/>
    <w:rsid w:val="00005B08"/>
    <w:rsid w:val="00006C69"/>
    <w:rsid w:val="0000711B"/>
    <w:rsid w:val="00011795"/>
    <w:rsid w:val="0001637A"/>
    <w:rsid w:val="00024046"/>
    <w:rsid w:val="00036151"/>
    <w:rsid w:val="000373F5"/>
    <w:rsid w:val="00040230"/>
    <w:rsid w:val="000501C2"/>
    <w:rsid w:val="00050C26"/>
    <w:rsid w:val="000559F4"/>
    <w:rsid w:val="00065E0A"/>
    <w:rsid w:val="00070ED6"/>
    <w:rsid w:val="00072389"/>
    <w:rsid w:val="00075179"/>
    <w:rsid w:val="0008431A"/>
    <w:rsid w:val="000875E1"/>
    <w:rsid w:val="00094A76"/>
    <w:rsid w:val="000A7899"/>
    <w:rsid w:val="000B255F"/>
    <w:rsid w:val="000B32C8"/>
    <w:rsid w:val="000B4695"/>
    <w:rsid w:val="000B4BB9"/>
    <w:rsid w:val="000B58C6"/>
    <w:rsid w:val="000C191D"/>
    <w:rsid w:val="000C4E3A"/>
    <w:rsid w:val="000D4055"/>
    <w:rsid w:val="000D53CF"/>
    <w:rsid w:val="000E3476"/>
    <w:rsid w:val="000E601F"/>
    <w:rsid w:val="000F1E84"/>
    <w:rsid w:val="000F34D9"/>
    <w:rsid w:val="000F4197"/>
    <w:rsid w:val="000F4781"/>
    <w:rsid w:val="000F6424"/>
    <w:rsid w:val="00101BCE"/>
    <w:rsid w:val="00102EFC"/>
    <w:rsid w:val="001067F2"/>
    <w:rsid w:val="00111117"/>
    <w:rsid w:val="00112B8C"/>
    <w:rsid w:val="0011574D"/>
    <w:rsid w:val="00125123"/>
    <w:rsid w:val="00136192"/>
    <w:rsid w:val="001368E0"/>
    <w:rsid w:val="00142356"/>
    <w:rsid w:val="00143EF9"/>
    <w:rsid w:val="00144992"/>
    <w:rsid w:val="00153129"/>
    <w:rsid w:val="00154A77"/>
    <w:rsid w:val="00155182"/>
    <w:rsid w:val="00155825"/>
    <w:rsid w:val="00156AF1"/>
    <w:rsid w:val="00160A4D"/>
    <w:rsid w:val="00165187"/>
    <w:rsid w:val="00165898"/>
    <w:rsid w:val="00166DE5"/>
    <w:rsid w:val="00172E85"/>
    <w:rsid w:val="00176C2B"/>
    <w:rsid w:val="00177FB0"/>
    <w:rsid w:val="00182D8B"/>
    <w:rsid w:val="00184E52"/>
    <w:rsid w:val="00185B91"/>
    <w:rsid w:val="001872B8"/>
    <w:rsid w:val="00191E7D"/>
    <w:rsid w:val="00193520"/>
    <w:rsid w:val="001A3823"/>
    <w:rsid w:val="001A6905"/>
    <w:rsid w:val="001B58A1"/>
    <w:rsid w:val="001C15C0"/>
    <w:rsid w:val="001E29B4"/>
    <w:rsid w:val="001E66E7"/>
    <w:rsid w:val="00204E32"/>
    <w:rsid w:val="002069C4"/>
    <w:rsid w:val="00214066"/>
    <w:rsid w:val="00215ABC"/>
    <w:rsid w:val="00217A1C"/>
    <w:rsid w:val="0022585C"/>
    <w:rsid w:val="0023172D"/>
    <w:rsid w:val="00261870"/>
    <w:rsid w:val="00262942"/>
    <w:rsid w:val="00265067"/>
    <w:rsid w:val="002714BF"/>
    <w:rsid w:val="0027284E"/>
    <w:rsid w:val="00273AA1"/>
    <w:rsid w:val="00275DBC"/>
    <w:rsid w:val="00282FB3"/>
    <w:rsid w:val="00291388"/>
    <w:rsid w:val="002A5773"/>
    <w:rsid w:val="002B1CB7"/>
    <w:rsid w:val="002B2D7A"/>
    <w:rsid w:val="002C2ABD"/>
    <w:rsid w:val="002D7CFB"/>
    <w:rsid w:val="002F0DF4"/>
    <w:rsid w:val="003003A9"/>
    <w:rsid w:val="00305F9B"/>
    <w:rsid w:val="00311E2E"/>
    <w:rsid w:val="00312695"/>
    <w:rsid w:val="00312C82"/>
    <w:rsid w:val="00315D9D"/>
    <w:rsid w:val="003173CC"/>
    <w:rsid w:val="0032112B"/>
    <w:rsid w:val="003244FD"/>
    <w:rsid w:val="003274F4"/>
    <w:rsid w:val="0034110D"/>
    <w:rsid w:val="00341F21"/>
    <w:rsid w:val="00342467"/>
    <w:rsid w:val="00343240"/>
    <w:rsid w:val="003470E8"/>
    <w:rsid w:val="00352FDF"/>
    <w:rsid w:val="00353177"/>
    <w:rsid w:val="003541AA"/>
    <w:rsid w:val="00355FD6"/>
    <w:rsid w:val="00356412"/>
    <w:rsid w:val="003614A2"/>
    <w:rsid w:val="00364679"/>
    <w:rsid w:val="003679DC"/>
    <w:rsid w:val="003739C5"/>
    <w:rsid w:val="00374A91"/>
    <w:rsid w:val="003776EB"/>
    <w:rsid w:val="0037772C"/>
    <w:rsid w:val="003850F1"/>
    <w:rsid w:val="00391B6C"/>
    <w:rsid w:val="00392B10"/>
    <w:rsid w:val="00393A95"/>
    <w:rsid w:val="00397421"/>
    <w:rsid w:val="003B5A58"/>
    <w:rsid w:val="003C7262"/>
    <w:rsid w:val="003D5E74"/>
    <w:rsid w:val="003D64FF"/>
    <w:rsid w:val="003E0DE1"/>
    <w:rsid w:val="003E26BD"/>
    <w:rsid w:val="003F5FB9"/>
    <w:rsid w:val="00407C52"/>
    <w:rsid w:val="00416C17"/>
    <w:rsid w:val="00417B47"/>
    <w:rsid w:val="00422C6B"/>
    <w:rsid w:val="004457AC"/>
    <w:rsid w:val="004504E7"/>
    <w:rsid w:val="00450855"/>
    <w:rsid w:val="00456A75"/>
    <w:rsid w:val="00456B0B"/>
    <w:rsid w:val="00465379"/>
    <w:rsid w:val="004750CF"/>
    <w:rsid w:val="00475CF7"/>
    <w:rsid w:val="00480DA8"/>
    <w:rsid w:val="00481019"/>
    <w:rsid w:val="00487CC3"/>
    <w:rsid w:val="004A0C3D"/>
    <w:rsid w:val="004A6203"/>
    <w:rsid w:val="004B5611"/>
    <w:rsid w:val="004C0979"/>
    <w:rsid w:val="004C121D"/>
    <w:rsid w:val="004D19B8"/>
    <w:rsid w:val="004D59A3"/>
    <w:rsid w:val="004E4938"/>
    <w:rsid w:val="004F71D6"/>
    <w:rsid w:val="00504330"/>
    <w:rsid w:val="005107D6"/>
    <w:rsid w:val="00513C5B"/>
    <w:rsid w:val="00514B12"/>
    <w:rsid w:val="00544823"/>
    <w:rsid w:val="00550364"/>
    <w:rsid w:val="0055700E"/>
    <w:rsid w:val="0055749F"/>
    <w:rsid w:val="00557E5B"/>
    <w:rsid w:val="00561084"/>
    <w:rsid w:val="00562467"/>
    <w:rsid w:val="00571697"/>
    <w:rsid w:val="005826E6"/>
    <w:rsid w:val="005909BC"/>
    <w:rsid w:val="00592982"/>
    <w:rsid w:val="005A4428"/>
    <w:rsid w:val="005A6304"/>
    <w:rsid w:val="005A66B3"/>
    <w:rsid w:val="005A7560"/>
    <w:rsid w:val="005B43F2"/>
    <w:rsid w:val="005B6EBC"/>
    <w:rsid w:val="005C4EA7"/>
    <w:rsid w:val="005C5DF6"/>
    <w:rsid w:val="005D023E"/>
    <w:rsid w:val="005D0BB0"/>
    <w:rsid w:val="005D1F98"/>
    <w:rsid w:val="005D79F6"/>
    <w:rsid w:val="005F0D69"/>
    <w:rsid w:val="005F2CD0"/>
    <w:rsid w:val="005F45B1"/>
    <w:rsid w:val="00600796"/>
    <w:rsid w:val="00600C57"/>
    <w:rsid w:val="006021A0"/>
    <w:rsid w:val="00606E5F"/>
    <w:rsid w:val="006100AF"/>
    <w:rsid w:val="00611ABF"/>
    <w:rsid w:val="006410B2"/>
    <w:rsid w:val="00653861"/>
    <w:rsid w:val="0065423E"/>
    <w:rsid w:val="0066065F"/>
    <w:rsid w:val="00660801"/>
    <w:rsid w:val="00667262"/>
    <w:rsid w:val="00671687"/>
    <w:rsid w:val="00672C2A"/>
    <w:rsid w:val="0067598A"/>
    <w:rsid w:val="006764E4"/>
    <w:rsid w:val="00677C03"/>
    <w:rsid w:val="00682100"/>
    <w:rsid w:val="006950D0"/>
    <w:rsid w:val="00695AE5"/>
    <w:rsid w:val="00697A65"/>
    <w:rsid w:val="006A2AF2"/>
    <w:rsid w:val="006A3103"/>
    <w:rsid w:val="006A31DD"/>
    <w:rsid w:val="006A5A41"/>
    <w:rsid w:val="006A5EC5"/>
    <w:rsid w:val="006A7CF7"/>
    <w:rsid w:val="006B0C34"/>
    <w:rsid w:val="006B78D2"/>
    <w:rsid w:val="006C2CA4"/>
    <w:rsid w:val="006E241B"/>
    <w:rsid w:val="006E2681"/>
    <w:rsid w:val="006E346A"/>
    <w:rsid w:val="006F5A1E"/>
    <w:rsid w:val="00703EFA"/>
    <w:rsid w:val="00703F65"/>
    <w:rsid w:val="00713500"/>
    <w:rsid w:val="00714E1D"/>
    <w:rsid w:val="007159FD"/>
    <w:rsid w:val="00720D7B"/>
    <w:rsid w:val="0072541C"/>
    <w:rsid w:val="00725D5B"/>
    <w:rsid w:val="00727F16"/>
    <w:rsid w:val="007302EE"/>
    <w:rsid w:val="00735278"/>
    <w:rsid w:val="0074248F"/>
    <w:rsid w:val="00742FBB"/>
    <w:rsid w:val="0074480B"/>
    <w:rsid w:val="00746DDF"/>
    <w:rsid w:val="00747445"/>
    <w:rsid w:val="00752EB7"/>
    <w:rsid w:val="007576EB"/>
    <w:rsid w:val="007600C0"/>
    <w:rsid w:val="0076012E"/>
    <w:rsid w:val="00780241"/>
    <w:rsid w:val="00784365"/>
    <w:rsid w:val="00786A1C"/>
    <w:rsid w:val="00786CF6"/>
    <w:rsid w:val="00793407"/>
    <w:rsid w:val="00795F12"/>
    <w:rsid w:val="007A1E69"/>
    <w:rsid w:val="007A7420"/>
    <w:rsid w:val="007B75B4"/>
    <w:rsid w:val="007D3ABD"/>
    <w:rsid w:val="0080452F"/>
    <w:rsid w:val="008045A8"/>
    <w:rsid w:val="00811715"/>
    <w:rsid w:val="008132BF"/>
    <w:rsid w:val="00813901"/>
    <w:rsid w:val="00821E7F"/>
    <w:rsid w:val="00831246"/>
    <w:rsid w:val="00832ABC"/>
    <w:rsid w:val="00835D99"/>
    <w:rsid w:val="00856CBC"/>
    <w:rsid w:val="008576DF"/>
    <w:rsid w:val="0086092E"/>
    <w:rsid w:val="0086136F"/>
    <w:rsid w:val="0086210D"/>
    <w:rsid w:val="00862B37"/>
    <w:rsid w:val="00867756"/>
    <w:rsid w:val="008714E2"/>
    <w:rsid w:val="00872041"/>
    <w:rsid w:val="00875496"/>
    <w:rsid w:val="008816FA"/>
    <w:rsid w:val="00885CAA"/>
    <w:rsid w:val="0089791B"/>
    <w:rsid w:val="008B315E"/>
    <w:rsid w:val="008B35B9"/>
    <w:rsid w:val="008B4173"/>
    <w:rsid w:val="008C0315"/>
    <w:rsid w:val="008C0EBD"/>
    <w:rsid w:val="008C66FC"/>
    <w:rsid w:val="008D22B6"/>
    <w:rsid w:val="008D64E7"/>
    <w:rsid w:val="008E360E"/>
    <w:rsid w:val="008E4C6F"/>
    <w:rsid w:val="00902276"/>
    <w:rsid w:val="00915904"/>
    <w:rsid w:val="00917E3D"/>
    <w:rsid w:val="00923B8E"/>
    <w:rsid w:val="00930667"/>
    <w:rsid w:val="00931D8A"/>
    <w:rsid w:val="009420F2"/>
    <w:rsid w:val="00944C88"/>
    <w:rsid w:val="00945292"/>
    <w:rsid w:val="00952BA9"/>
    <w:rsid w:val="00955DC3"/>
    <w:rsid w:val="00974AFC"/>
    <w:rsid w:val="00976914"/>
    <w:rsid w:val="009771E7"/>
    <w:rsid w:val="00982E9E"/>
    <w:rsid w:val="009843EB"/>
    <w:rsid w:val="00985C68"/>
    <w:rsid w:val="00986A34"/>
    <w:rsid w:val="00986B1A"/>
    <w:rsid w:val="00991DEE"/>
    <w:rsid w:val="00993314"/>
    <w:rsid w:val="00995487"/>
    <w:rsid w:val="0099770C"/>
    <w:rsid w:val="009B15A8"/>
    <w:rsid w:val="009B280C"/>
    <w:rsid w:val="009B28A7"/>
    <w:rsid w:val="009C1134"/>
    <w:rsid w:val="009C2F9C"/>
    <w:rsid w:val="009C3133"/>
    <w:rsid w:val="009D382A"/>
    <w:rsid w:val="009D47B7"/>
    <w:rsid w:val="009D544A"/>
    <w:rsid w:val="009D6384"/>
    <w:rsid w:val="009E03FE"/>
    <w:rsid w:val="009E0571"/>
    <w:rsid w:val="009F3F21"/>
    <w:rsid w:val="009F5FB0"/>
    <w:rsid w:val="009F70D2"/>
    <w:rsid w:val="00A00E83"/>
    <w:rsid w:val="00A02923"/>
    <w:rsid w:val="00A029A4"/>
    <w:rsid w:val="00A13564"/>
    <w:rsid w:val="00A13C38"/>
    <w:rsid w:val="00A14BE3"/>
    <w:rsid w:val="00A178B9"/>
    <w:rsid w:val="00A2061F"/>
    <w:rsid w:val="00A22321"/>
    <w:rsid w:val="00A2425D"/>
    <w:rsid w:val="00A265A1"/>
    <w:rsid w:val="00A41CFD"/>
    <w:rsid w:val="00A43E35"/>
    <w:rsid w:val="00A443B9"/>
    <w:rsid w:val="00A54667"/>
    <w:rsid w:val="00A618AC"/>
    <w:rsid w:val="00A72020"/>
    <w:rsid w:val="00A84FC5"/>
    <w:rsid w:val="00A866E5"/>
    <w:rsid w:val="00A905E3"/>
    <w:rsid w:val="00A9270D"/>
    <w:rsid w:val="00A957FC"/>
    <w:rsid w:val="00A97C14"/>
    <w:rsid w:val="00A97CE0"/>
    <w:rsid w:val="00AA5DB8"/>
    <w:rsid w:val="00AB02F5"/>
    <w:rsid w:val="00AB2728"/>
    <w:rsid w:val="00AB2980"/>
    <w:rsid w:val="00AB68D0"/>
    <w:rsid w:val="00AD12C9"/>
    <w:rsid w:val="00AD60ED"/>
    <w:rsid w:val="00AD72D1"/>
    <w:rsid w:val="00AE39D5"/>
    <w:rsid w:val="00AF0C09"/>
    <w:rsid w:val="00AF2062"/>
    <w:rsid w:val="00AF7B38"/>
    <w:rsid w:val="00B0519A"/>
    <w:rsid w:val="00B071B5"/>
    <w:rsid w:val="00B14187"/>
    <w:rsid w:val="00B14374"/>
    <w:rsid w:val="00B17589"/>
    <w:rsid w:val="00B20C9C"/>
    <w:rsid w:val="00B2149A"/>
    <w:rsid w:val="00B25289"/>
    <w:rsid w:val="00B25F35"/>
    <w:rsid w:val="00B2646D"/>
    <w:rsid w:val="00B3048F"/>
    <w:rsid w:val="00B35405"/>
    <w:rsid w:val="00B43083"/>
    <w:rsid w:val="00B535B4"/>
    <w:rsid w:val="00B575A9"/>
    <w:rsid w:val="00B60C00"/>
    <w:rsid w:val="00B63AF0"/>
    <w:rsid w:val="00B6696A"/>
    <w:rsid w:val="00B73208"/>
    <w:rsid w:val="00B740C6"/>
    <w:rsid w:val="00B92C82"/>
    <w:rsid w:val="00BA5285"/>
    <w:rsid w:val="00BB14DC"/>
    <w:rsid w:val="00BB1627"/>
    <w:rsid w:val="00BB2C3F"/>
    <w:rsid w:val="00BB328C"/>
    <w:rsid w:val="00BC0144"/>
    <w:rsid w:val="00BC0DC1"/>
    <w:rsid w:val="00BC2DDB"/>
    <w:rsid w:val="00BC7EDD"/>
    <w:rsid w:val="00BD5089"/>
    <w:rsid w:val="00BE5182"/>
    <w:rsid w:val="00BE6B3B"/>
    <w:rsid w:val="00BF3841"/>
    <w:rsid w:val="00BF3C62"/>
    <w:rsid w:val="00BF3E45"/>
    <w:rsid w:val="00BF61A7"/>
    <w:rsid w:val="00BF6F6C"/>
    <w:rsid w:val="00C004DC"/>
    <w:rsid w:val="00C00CB6"/>
    <w:rsid w:val="00C05AE7"/>
    <w:rsid w:val="00C07411"/>
    <w:rsid w:val="00C078B0"/>
    <w:rsid w:val="00C16A16"/>
    <w:rsid w:val="00C35A19"/>
    <w:rsid w:val="00C369CB"/>
    <w:rsid w:val="00C36A82"/>
    <w:rsid w:val="00C3715B"/>
    <w:rsid w:val="00C466A1"/>
    <w:rsid w:val="00C548F4"/>
    <w:rsid w:val="00C60FDE"/>
    <w:rsid w:val="00C62402"/>
    <w:rsid w:val="00C6335B"/>
    <w:rsid w:val="00C70C5C"/>
    <w:rsid w:val="00C756B7"/>
    <w:rsid w:val="00C85719"/>
    <w:rsid w:val="00CA06D5"/>
    <w:rsid w:val="00CA1CBC"/>
    <w:rsid w:val="00CB55DA"/>
    <w:rsid w:val="00CC4928"/>
    <w:rsid w:val="00CC7965"/>
    <w:rsid w:val="00CC7AD8"/>
    <w:rsid w:val="00CD1580"/>
    <w:rsid w:val="00CD19F0"/>
    <w:rsid w:val="00CD1A5F"/>
    <w:rsid w:val="00CD2116"/>
    <w:rsid w:val="00CD2A14"/>
    <w:rsid w:val="00CD72AD"/>
    <w:rsid w:val="00CE0E15"/>
    <w:rsid w:val="00CF21B7"/>
    <w:rsid w:val="00CF3502"/>
    <w:rsid w:val="00CF3841"/>
    <w:rsid w:val="00CF68DC"/>
    <w:rsid w:val="00D02D01"/>
    <w:rsid w:val="00D048A6"/>
    <w:rsid w:val="00D106F7"/>
    <w:rsid w:val="00D11438"/>
    <w:rsid w:val="00D14696"/>
    <w:rsid w:val="00D22137"/>
    <w:rsid w:val="00D25725"/>
    <w:rsid w:val="00D32385"/>
    <w:rsid w:val="00D337B6"/>
    <w:rsid w:val="00D33A05"/>
    <w:rsid w:val="00D33C68"/>
    <w:rsid w:val="00D55DCC"/>
    <w:rsid w:val="00D56B89"/>
    <w:rsid w:val="00D64272"/>
    <w:rsid w:val="00D700A5"/>
    <w:rsid w:val="00D73B11"/>
    <w:rsid w:val="00D73E0F"/>
    <w:rsid w:val="00D77493"/>
    <w:rsid w:val="00D83401"/>
    <w:rsid w:val="00D906B9"/>
    <w:rsid w:val="00D96D5D"/>
    <w:rsid w:val="00DA76DA"/>
    <w:rsid w:val="00DB4D7F"/>
    <w:rsid w:val="00DB6B89"/>
    <w:rsid w:val="00DC50D9"/>
    <w:rsid w:val="00DE5E39"/>
    <w:rsid w:val="00DE7643"/>
    <w:rsid w:val="00DF2CC7"/>
    <w:rsid w:val="00DF40C4"/>
    <w:rsid w:val="00DF4FCA"/>
    <w:rsid w:val="00DF762C"/>
    <w:rsid w:val="00E013C0"/>
    <w:rsid w:val="00E01604"/>
    <w:rsid w:val="00E03190"/>
    <w:rsid w:val="00E04902"/>
    <w:rsid w:val="00E05B59"/>
    <w:rsid w:val="00E22771"/>
    <w:rsid w:val="00E2413F"/>
    <w:rsid w:val="00E25AF9"/>
    <w:rsid w:val="00E30E67"/>
    <w:rsid w:val="00E33656"/>
    <w:rsid w:val="00E407C5"/>
    <w:rsid w:val="00E43A65"/>
    <w:rsid w:val="00E45F94"/>
    <w:rsid w:val="00E54C14"/>
    <w:rsid w:val="00E54D51"/>
    <w:rsid w:val="00E57D58"/>
    <w:rsid w:val="00E60434"/>
    <w:rsid w:val="00E60A36"/>
    <w:rsid w:val="00E60B94"/>
    <w:rsid w:val="00E60ECE"/>
    <w:rsid w:val="00E61675"/>
    <w:rsid w:val="00E67035"/>
    <w:rsid w:val="00E67621"/>
    <w:rsid w:val="00E67FFB"/>
    <w:rsid w:val="00E74A02"/>
    <w:rsid w:val="00E85059"/>
    <w:rsid w:val="00E8772A"/>
    <w:rsid w:val="00EA174C"/>
    <w:rsid w:val="00EA5A50"/>
    <w:rsid w:val="00EA6E10"/>
    <w:rsid w:val="00EC12AD"/>
    <w:rsid w:val="00EC4C36"/>
    <w:rsid w:val="00EC6EE4"/>
    <w:rsid w:val="00ED5415"/>
    <w:rsid w:val="00ED7A63"/>
    <w:rsid w:val="00EE0C10"/>
    <w:rsid w:val="00EE3C4D"/>
    <w:rsid w:val="00EE6F4A"/>
    <w:rsid w:val="00EE74E2"/>
    <w:rsid w:val="00EF5D2C"/>
    <w:rsid w:val="00EF7651"/>
    <w:rsid w:val="00F05D7D"/>
    <w:rsid w:val="00F131D4"/>
    <w:rsid w:val="00F1401A"/>
    <w:rsid w:val="00F14513"/>
    <w:rsid w:val="00F14C9F"/>
    <w:rsid w:val="00F15120"/>
    <w:rsid w:val="00F173D2"/>
    <w:rsid w:val="00F238BE"/>
    <w:rsid w:val="00F26D45"/>
    <w:rsid w:val="00F41C9A"/>
    <w:rsid w:val="00F43B50"/>
    <w:rsid w:val="00F5070C"/>
    <w:rsid w:val="00F530B0"/>
    <w:rsid w:val="00F6598A"/>
    <w:rsid w:val="00F7202C"/>
    <w:rsid w:val="00F82DCD"/>
    <w:rsid w:val="00F83D7E"/>
    <w:rsid w:val="00F91A67"/>
    <w:rsid w:val="00F92FDD"/>
    <w:rsid w:val="00FA119B"/>
    <w:rsid w:val="00FA5F37"/>
    <w:rsid w:val="00FA605D"/>
    <w:rsid w:val="00FA680E"/>
    <w:rsid w:val="00FB081A"/>
    <w:rsid w:val="00FB2DFE"/>
    <w:rsid w:val="00FC19CE"/>
    <w:rsid w:val="00FC2C24"/>
    <w:rsid w:val="00FC4F35"/>
    <w:rsid w:val="00FC7FC8"/>
    <w:rsid w:val="00FD68C5"/>
    <w:rsid w:val="00FE032F"/>
    <w:rsid w:val="00FE34DE"/>
    <w:rsid w:val="03CE015B"/>
    <w:rsid w:val="088AF47E"/>
    <w:rsid w:val="12B45072"/>
    <w:rsid w:val="17B99491"/>
    <w:rsid w:val="1EC46BB0"/>
    <w:rsid w:val="210B860F"/>
    <w:rsid w:val="227049D1"/>
    <w:rsid w:val="235D47F9"/>
    <w:rsid w:val="2D317BC2"/>
    <w:rsid w:val="3C6D74BB"/>
    <w:rsid w:val="3E2D8EC4"/>
    <w:rsid w:val="40EA4EA8"/>
    <w:rsid w:val="4371F2CD"/>
    <w:rsid w:val="498687BA"/>
    <w:rsid w:val="5152F826"/>
    <w:rsid w:val="52BD24D6"/>
    <w:rsid w:val="54A88603"/>
    <w:rsid w:val="555E4E2D"/>
    <w:rsid w:val="5AD71497"/>
    <w:rsid w:val="5C45B151"/>
    <w:rsid w:val="60D3ADCF"/>
    <w:rsid w:val="6C5D268D"/>
    <w:rsid w:val="78F10E6A"/>
    <w:rsid w:val="7D6FC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F97D1"/>
  <w15:docId w15:val="{3BC46DD1-E9AA-4CE0-A9D6-C57363A0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2FBB"/>
  </w:style>
  <w:style w:type="paragraph" w:styleId="Heading2">
    <w:name w:val="heading 2"/>
    <w:basedOn w:val="Normal"/>
    <w:link w:val="Heading2Char"/>
    <w:uiPriority w:val="9"/>
    <w:qFormat/>
    <w:rsid w:val="00312695"/>
    <w:pPr>
      <w:spacing w:before="42" w:after="0" w:line="240" w:lineRule="auto"/>
      <w:outlineLvl w:val="1"/>
    </w:pPr>
    <w:rPr>
      <w:rFonts w:ascii="Georgia" w:hAnsi="Georgia" w:eastAsia="Times New Roman" w:cs="Times New Roman"/>
      <w:b/>
      <w:bCs/>
      <w:color w:val="555555"/>
      <w:sz w:val="29"/>
      <w:szCs w:val="2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312695"/>
    <w:rPr>
      <w:rFonts w:ascii="Georgia" w:hAnsi="Georgia" w:eastAsia="Times New Roman" w:cs="Times New Roman"/>
      <w:b/>
      <w:bCs/>
      <w:color w:val="555555"/>
      <w:sz w:val="29"/>
      <w:szCs w:val="29"/>
    </w:rPr>
  </w:style>
  <w:style w:type="paragraph" w:styleId="NoSpacing">
    <w:name w:val="No Spacing"/>
    <w:uiPriority w:val="1"/>
    <w:qFormat/>
    <w:rsid w:val="00143EF9"/>
    <w:pPr>
      <w:spacing w:after="0" w:line="240" w:lineRule="auto"/>
    </w:pPr>
  </w:style>
  <w:style w:type="paragraph" w:styleId="Title">
    <w:name w:val="Title"/>
    <w:basedOn w:val="Normal"/>
    <w:next w:val="Normal"/>
    <w:link w:val="TitleChar"/>
    <w:uiPriority w:val="10"/>
    <w:qFormat/>
    <w:rsid w:val="00660801"/>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660801"/>
    <w:rPr>
      <w:rFonts w:asciiTheme="majorHAnsi" w:hAnsiTheme="majorHAnsi" w:eastAsiaTheme="majorEastAsia" w:cstheme="majorBidi"/>
      <w:color w:val="17365D" w:themeColor="text2" w:themeShade="BF"/>
      <w:spacing w:val="5"/>
      <w:kern w:val="28"/>
      <w:sz w:val="52"/>
      <w:szCs w:val="52"/>
    </w:rPr>
  </w:style>
  <w:style w:type="paragraph" w:styleId="ListParagraph">
    <w:name w:val="List Paragraph"/>
    <w:basedOn w:val="Normal"/>
    <w:uiPriority w:val="34"/>
    <w:qFormat/>
    <w:rsid w:val="00660801"/>
    <w:pPr>
      <w:ind w:left="720"/>
      <w:contextualSpacing/>
    </w:pPr>
    <w:rPr>
      <w:rFonts w:eastAsiaTheme="minorEastAsia"/>
    </w:rPr>
  </w:style>
  <w:style w:type="character" w:styleId="Hyperlink">
    <w:name w:val="Hyperlink"/>
    <w:basedOn w:val="DefaultParagraphFont"/>
    <w:uiPriority w:val="99"/>
    <w:unhideWhenUsed/>
    <w:rsid w:val="00312695"/>
    <w:rPr>
      <w:color w:val="0000FF" w:themeColor="hyperlink"/>
      <w:u w:val="single"/>
    </w:rPr>
  </w:style>
  <w:style w:type="paragraph" w:styleId="Pa11" w:customStyle="1">
    <w:name w:val="Pa11"/>
    <w:basedOn w:val="Normal"/>
    <w:next w:val="Normal"/>
    <w:uiPriority w:val="99"/>
    <w:rsid w:val="00312695"/>
    <w:pPr>
      <w:autoSpaceDE w:val="0"/>
      <w:autoSpaceDN w:val="0"/>
      <w:adjustRightInd w:val="0"/>
      <w:spacing w:after="0" w:line="201" w:lineRule="atLeast"/>
    </w:pPr>
    <w:rPr>
      <w:rFonts w:ascii="ITC Officina Sans Book" w:hAnsi="ITC Officina Sans Book" w:eastAsiaTheme="minorEastAsia"/>
      <w:sz w:val="24"/>
      <w:szCs w:val="24"/>
    </w:rPr>
  </w:style>
  <w:style w:type="paragraph" w:styleId="Pa7" w:customStyle="1">
    <w:name w:val="Pa7"/>
    <w:basedOn w:val="Normal"/>
    <w:next w:val="Normal"/>
    <w:uiPriority w:val="99"/>
    <w:rsid w:val="00312695"/>
    <w:pPr>
      <w:autoSpaceDE w:val="0"/>
      <w:autoSpaceDN w:val="0"/>
      <w:adjustRightInd w:val="0"/>
      <w:spacing w:after="0" w:line="201" w:lineRule="atLeast"/>
    </w:pPr>
    <w:rPr>
      <w:rFonts w:ascii="ITC Officina Sans Book" w:hAnsi="ITC Officina Sans Book" w:eastAsiaTheme="minorEastAsia"/>
      <w:sz w:val="24"/>
      <w:szCs w:val="24"/>
    </w:rPr>
  </w:style>
  <w:style w:type="paragraph" w:styleId="Pa8" w:customStyle="1">
    <w:name w:val="Pa8"/>
    <w:basedOn w:val="Normal"/>
    <w:next w:val="Normal"/>
    <w:uiPriority w:val="99"/>
    <w:rsid w:val="00312695"/>
    <w:pPr>
      <w:autoSpaceDE w:val="0"/>
      <w:autoSpaceDN w:val="0"/>
      <w:adjustRightInd w:val="0"/>
      <w:spacing w:after="0" w:line="201" w:lineRule="atLeast"/>
    </w:pPr>
    <w:rPr>
      <w:rFonts w:ascii="ITC Officina Sans Book" w:hAnsi="ITC Officina Sans Book" w:eastAsiaTheme="minorEastAsia"/>
      <w:sz w:val="24"/>
      <w:szCs w:val="24"/>
    </w:rPr>
  </w:style>
  <w:style w:type="paragraph" w:styleId="BalloonText">
    <w:name w:val="Balloon Text"/>
    <w:basedOn w:val="Normal"/>
    <w:link w:val="BalloonTextChar"/>
    <w:uiPriority w:val="99"/>
    <w:semiHidden/>
    <w:unhideWhenUsed/>
    <w:rsid w:val="00312695"/>
    <w:pPr>
      <w:spacing w:after="0" w:line="240" w:lineRule="auto"/>
    </w:pPr>
    <w:rPr>
      <w:rFonts w:ascii="Tahoma" w:hAnsi="Tahoma" w:cs="Tahoma" w:eastAsiaTheme="minorEastAsia"/>
      <w:sz w:val="16"/>
      <w:szCs w:val="16"/>
    </w:rPr>
  </w:style>
  <w:style w:type="character" w:styleId="BalloonTextChar" w:customStyle="1">
    <w:name w:val="Balloon Text Char"/>
    <w:basedOn w:val="DefaultParagraphFont"/>
    <w:link w:val="BalloonText"/>
    <w:uiPriority w:val="99"/>
    <w:semiHidden/>
    <w:rsid w:val="00312695"/>
    <w:rPr>
      <w:rFonts w:ascii="Tahoma" w:hAnsi="Tahoma" w:cs="Tahoma" w:eastAsiaTheme="minorEastAsia"/>
      <w:sz w:val="16"/>
      <w:szCs w:val="16"/>
    </w:rPr>
  </w:style>
  <w:style w:type="paragraph" w:styleId="Header">
    <w:name w:val="header"/>
    <w:basedOn w:val="Normal"/>
    <w:link w:val="HeaderChar"/>
    <w:uiPriority w:val="99"/>
    <w:unhideWhenUsed/>
    <w:rsid w:val="00312695"/>
    <w:pPr>
      <w:tabs>
        <w:tab w:val="center" w:pos="4680"/>
        <w:tab w:val="right" w:pos="9360"/>
      </w:tabs>
      <w:spacing w:after="0" w:line="240" w:lineRule="auto"/>
    </w:pPr>
    <w:rPr>
      <w:rFonts w:eastAsiaTheme="minorEastAsia"/>
    </w:rPr>
  </w:style>
  <w:style w:type="character" w:styleId="HeaderChar" w:customStyle="1">
    <w:name w:val="Header Char"/>
    <w:basedOn w:val="DefaultParagraphFont"/>
    <w:link w:val="Header"/>
    <w:uiPriority w:val="99"/>
    <w:rsid w:val="00312695"/>
    <w:rPr>
      <w:rFonts w:eastAsiaTheme="minorEastAsia"/>
    </w:rPr>
  </w:style>
  <w:style w:type="paragraph" w:styleId="Footer">
    <w:name w:val="footer"/>
    <w:basedOn w:val="Normal"/>
    <w:link w:val="FooterChar"/>
    <w:uiPriority w:val="99"/>
    <w:unhideWhenUsed/>
    <w:rsid w:val="00312695"/>
    <w:pPr>
      <w:tabs>
        <w:tab w:val="center" w:pos="4680"/>
        <w:tab w:val="right" w:pos="9360"/>
      </w:tabs>
      <w:spacing w:after="0" w:line="240" w:lineRule="auto"/>
    </w:pPr>
    <w:rPr>
      <w:rFonts w:eastAsiaTheme="minorEastAsia"/>
    </w:rPr>
  </w:style>
  <w:style w:type="character" w:styleId="FooterChar" w:customStyle="1">
    <w:name w:val="Footer Char"/>
    <w:basedOn w:val="DefaultParagraphFont"/>
    <w:link w:val="Footer"/>
    <w:uiPriority w:val="99"/>
    <w:rsid w:val="00312695"/>
    <w:rPr>
      <w:rFonts w:eastAsiaTheme="minorEastAsia"/>
    </w:rPr>
  </w:style>
  <w:style w:type="paragraph" w:styleId="handbookbodytext" w:customStyle="1">
    <w:name w:val="handbookbodytext"/>
    <w:basedOn w:val="Normal"/>
    <w:rsid w:val="00312695"/>
    <w:pPr>
      <w:spacing w:after="0" w:line="240" w:lineRule="auto"/>
    </w:pPr>
    <w:rPr>
      <w:rFonts w:ascii="New Century Schoolbook" w:hAnsi="New Century Schoolbook" w:eastAsia="Times New Roman" w:cs="Times New Roman"/>
      <w:color w:val="000000"/>
      <w:sz w:val="20"/>
      <w:szCs w:val="20"/>
    </w:rPr>
  </w:style>
  <w:style w:type="character" w:styleId="PlaceholderText">
    <w:name w:val="Placeholder Text"/>
    <w:basedOn w:val="DefaultParagraphFont"/>
    <w:uiPriority w:val="99"/>
    <w:semiHidden/>
    <w:rsid w:val="00C70C5C"/>
    <w:rPr>
      <w:color w:val="808080"/>
    </w:rPr>
  </w:style>
  <w:style w:type="character" w:styleId="Emphasis">
    <w:name w:val="Emphasis"/>
    <w:basedOn w:val="DefaultParagraphFont"/>
    <w:uiPriority w:val="20"/>
    <w:qFormat/>
    <w:rsid w:val="00561084"/>
    <w:rPr>
      <w:i/>
      <w:iCs/>
    </w:rPr>
  </w:style>
  <w:style w:type="table" w:styleId="TableGrid">
    <w:name w:val="Table Grid"/>
    <w:basedOn w:val="TableNormal"/>
    <w:uiPriority w:val="59"/>
    <w:rsid w:val="00E8772A"/>
    <w:pPr>
      <w:spacing w:after="0" w:line="240" w:lineRule="auto"/>
    </w:pPr>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FollowedHyperlink">
    <w:name w:val="FollowedHyperlink"/>
    <w:basedOn w:val="DefaultParagraphFont"/>
    <w:uiPriority w:val="99"/>
    <w:semiHidden/>
    <w:unhideWhenUsed/>
    <w:rsid w:val="0089791B"/>
    <w:rPr>
      <w:color w:val="800080" w:themeColor="followedHyperlink"/>
      <w:u w:val="single"/>
    </w:rPr>
  </w:style>
  <w:style w:type="paragraph" w:styleId="Body" w:customStyle="1">
    <w:name w:val="Body"/>
    <w:rsid w:val="000501C2"/>
    <w:pPr>
      <w:pBdr>
        <w:top w:val="nil"/>
        <w:left w:val="nil"/>
        <w:bottom w:val="nil"/>
        <w:right w:val="nil"/>
        <w:between w:val="nil"/>
        <w:bar w:val="nil"/>
      </w:pBdr>
    </w:pPr>
    <w:rPr>
      <w:rFonts w:ascii="Calibri" w:hAnsi="Calibri" w:eastAsia="Calibri" w:cs="Calibri"/>
      <w:color w:val="000000"/>
      <w:u w:color="000000"/>
      <w:bdr w:val="nil"/>
    </w:rPr>
  </w:style>
  <w:style w:type="numbering" w:styleId="List0" w:customStyle="1">
    <w:name w:val="List 0"/>
    <w:basedOn w:val="NoList"/>
    <w:rsid w:val="000501C2"/>
    <w:pPr>
      <w:numPr>
        <w:numId w:val="92"/>
      </w:numPr>
    </w:pPr>
  </w:style>
  <w:style w:type="numbering" w:styleId="List1" w:customStyle="1">
    <w:name w:val="List 1"/>
    <w:basedOn w:val="NoList"/>
    <w:rsid w:val="000501C2"/>
    <w:pPr>
      <w:numPr>
        <w:numId w:val="93"/>
      </w:numPr>
    </w:pPr>
  </w:style>
  <w:style w:type="character" w:styleId="CommentReference">
    <w:name w:val="annotation reference"/>
    <w:basedOn w:val="DefaultParagraphFont"/>
    <w:uiPriority w:val="99"/>
    <w:semiHidden/>
    <w:unhideWhenUsed/>
    <w:rsid w:val="005F45B1"/>
    <w:rPr>
      <w:sz w:val="16"/>
      <w:szCs w:val="16"/>
    </w:rPr>
  </w:style>
  <w:style w:type="paragraph" w:styleId="CommentText">
    <w:name w:val="annotation text"/>
    <w:basedOn w:val="Normal"/>
    <w:link w:val="CommentTextChar"/>
    <w:uiPriority w:val="99"/>
    <w:semiHidden/>
    <w:unhideWhenUsed/>
    <w:rsid w:val="005F45B1"/>
    <w:pPr>
      <w:spacing w:line="240" w:lineRule="auto"/>
    </w:pPr>
    <w:rPr>
      <w:sz w:val="20"/>
      <w:szCs w:val="20"/>
    </w:rPr>
  </w:style>
  <w:style w:type="character" w:styleId="CommentTextChar" w:customStyle="1">
    <w:name w:val="Comment Text Char"/>
    <w:basedOn w:val="DefaultParagraphFont"/>
    <w:link w:val="CommentText"/>
    <w:uiPriority w:val="99"/>
    <w:semiHidden/>
    <w:rsid w:val="005F45B1"/>
    <w:rPr>
      <w:sz w:val="20"/>
      <w:szCs w:val="20"/>
    </w:rPr>
  </w:style>
  <w:style w:type="paragraph" w:styleId="CommentSubject">
    <w:name w:val="annotation subject"/>
    <w:basedOn w:val="CommentText"/>
    <w:next w:val="CommentText"/>
    <w:link w:val="CommentSubjectChar"/>
    <w:uiPriority w:val="99"/>
    <w:semiHidden/>
    <w:unhideWhenUsed/>
    <w:rsid w:val="005F45B1"/>
    <w:rPr>
      <w:b/>
      <w:bCs/>
    </w:rPr>
  </w:style>
  <w:style w:type="character" w:styleId="CommentSubjectChar" w:customStyle="1">
    <w:name w:val="Comment Subject Char"/>
    <w:basedOn w:val="CommentTextChar"/>
    <w:link w:val="CommentSubject"/>
    <w:uiPriority w:val="99"/>
    <w:semiHidden/>
    <w:rsid w:val="005F45B1"/>
    <w:rPr>
      <w:b/>
      <w:bCs/>
      <w:sz w:val="20"/>
      <w:szCs w:val="20"/>
    </w:rPr>
  </w:style>
  <w:style w:type="character" w:styleId="Strong">
    <w:name w:val="Strong"/>
    <w:basedOn w:val="DefaultParagraphFont"/>
    <w:uiPriority w:val="22"/>
    <w:qFormat/>
    <w:rsid w:val="0037772C"/>
    <w:rPr>
      <w:b/>
      <w:bCs/>
    </w:rPr>
  </w:style>
  <w:style w:type="paragraph" w:styleId="NormalWeb">
    <w:name w:val="Normal (Web)"/>
    <w:basedOn w:val="Normal"/>
    <w:uiPriority w:val="99"/>
    <w:unhideWhenUsed/>
    <w:rsid w:val="00393A95"/>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377029">
      <w:bodyDiv w:val="1"/>
      <w:marLeft w:val="0"/>
      <w:marRight w:val="0"/>
      <w:marTop w:val="0"/>
      <w:marBottom w:val="0"/>
      <w:divBdr>
        <w:top w:val="none" w:sz="0" w:space="0" w:color="auto"/>
        <w:left w:val="none" w:sz="0" w:space="0" w:color="auto"/>
        <w:bottom w:val="none" w:sz="0" w:space="0" w:color="auto"/>
        <w:right w:val="none" w:sz="0" w:space="0" w:color="auto"/>
      </w:divBdr>
    </w:div>
    <w:div w:id="1755659944">
      <w:bodyDiv w:val="1"/>
      <w:marLeft w:val="0"/>
      <w:marRight w:val="0"/>
      <w:marTop w:val="0"/>
      <w:marBottom w:val="0"/>
      <w:divBdr>
        <w:top w:val="none" w:sz="0" w:space="0" w:color="auto"/>
        <w:left w:val="none" w:sz="0" w:space="0" w:color="auto"/>
        <w:bottom w:val="none" w:sz="0" w:space="0" w:color="auto"/>
        <w:right w:val="none" w:sz="0" w:space="0" w:color="auto"/>
      </w:divBdr>
    </w:div>
    <w:div w:id="188038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image" Target="media/image5.png" Id="rId18" /><Relationship Type="http://schemas.openxmlformats.org/officeDocument/2006/relationships/hyperlink" Target="http://catalog.rhodes.edu/catalog/requirements-major-educational-studies" TargetMode="Externa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yperlink" Target="https://moodle.rhodes.edu/course/view.php?id=2565" TargetMode="External"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hyperlink" Target="http://latinplacement.questionpro.com/" TargetMode="External" Id="rId12" /><Relationship Type="http://schemas.openxmlformats.org/officeDocument/2006/relationships/image" Target="media/image4.png" Id="rId17" /><Relationship Type="http://schemas.openxmlformats.org/officeDocument/2006/relationships/hyperlink" Target="http://www.rhodes.edu/education" TargetMode="External" Id="rId25" /><Relationship Type="http://schemas.openxmlformats.org/officeDocument/2006/relationships/hyperlink" Target="mailto:viano@rhodes.edu" TargetMode="External" Id="rId33" /><Relationship Type="http://schemas.openxmlformats.org/officeDocument/2006/relationships/glossaryDocument" Target="glossary/document.xml" Id="rId38" /><Relationship Type="http://schemas.openxmlformats.org/officeDocument/2006/relationships/customXml" Target="../customXml/item2.xml" Id="rId2" /><Relationship Type="http://schemas.openxmlformats.org/officeDocument/2006/relationships/hyperlink" Target="https://banweb.rhodes.edu/" TargetMode="External" Id="rId16" /><Relationship Type="http://schemas.openxmlformats.org/officeDocument/2006/relationships/hyperlink" Target="mailto:harterc@rhodes.edu" TargetMode="External" Id="rId20" /><Relationship Type="http://schemas.openxmlformats.org/officeDocument/2006/relationships/hyperlink" Target="http://www.rhodes.edu/academics/3981.asp"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caseyz@rhodes.edu" TargetMode="External" Id="rId24" /><Relationship Type="http://schemas.openxmlformats.org/officeDocument/2006/relationships/hyperlink" Target="mailto:younge@rhodes.edu" TargetMode="External" Id="rId32" /><Relationship Type="http://schemas.microsoft.com/office/2011/relationships/people" Target="people.xml" Id="rId37" /><Relationship Type="http://schemas.openxmlformats.org/officeDocument/2006/relationships/numbering" Target="numbering.xml" Id="rId5" /><Relationship Type="http://schemas.openxmlformats.org/officeDocument/2006/relationships/hyperlink" Target="https://express.rhodes.edu/?destination=node/741" TargetMode="External" Id="rId15" /><Relationship Type="http://schemas.openxmlformats.org/officeDocument/2006/relationships/hyperlink" Target="mailto:person@rhodes.edu" TargetMode="External" Id="rId23" /><Relationship Type="http://schemas.openxmlformats.org/officeDocument/2006/relationships/hyperlink" Target="http://www.rhodes.edu/academics/3981.asp" TargetMode="External"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yperlink" Target="mailto:richardsr@rhodes.edu" TargetMode="External" Id="rId19" /><Relationship Type="http://schemas.openxmlformats.org/officeDocument/2006/relationships/hyperlink" Target="http://www.wustl.edu/"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hyperlink" Target="mailto:thomase@rhodes.edu" TargetMode="External" Id="rId22" /><Relationship Type="http://schemas.openxmlformats.org/officeDocument/2006/relationships/hyperlink" Target="http://www.rhodes.edu/academics/3981.asp" TargetMode="External" Id="rId27" /><Relationship Type="http://schemas.openxmlformats.org/officeDocument/2006/relationships/hyperlink" Target="http://www.rhodes.edu/hpa" TargetMode="External" Id="rId30" /><Relationship Type="http://schemas.openxmlformats.org/officeDocument/2006/relationships/footer" Target="footer1.xml" Id="rId35"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7C26C96C-80AB-4F2A-AB3E-4C74C25366F5}"/>
      </w:docPartPr>
      <w:docPartBody>
        <w:p w:rsidR="002E582F" w:rsidRDefault="002E582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TC Officina Sans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Century Schoolbook">
    <w:panose1 w:val="00000000000000000000"/>
    <w:charset w:val="00"/>
    <w:family w:val="roman"/>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odoni MT,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MS Mincho">
    <w:altName w:val="Times New Roman"/>
    <w:panose1 w:val="00000000000000000000"/>
    <w:charset w:val="00"/>
    <w:family w:val="roman"/>
    <w:notTrueType/>
    <w:pitch w:val="default"/>
  </w:font>
  <w:font w:name="Times">
    <w:panose1 w:val="020206030504050203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582F"/>
    <w:rsid w:val="001433E9"/>
    <w:rsid w:val="00286724"/>
    <w:rsid w:val="002E582F"/>
    <w:rsid w:val="003119B6"/>
    <w:rsid w:val="003F0B91"/>
    <w:rsid w:val="004841E2"/>
    <w:rsid w:val="004C50F2"/>
    <w:rsid w:val="0061024A"/>
    <w:rsid w:val="006D64B8"/>
    <w:rsid w:val="0075207B"/>
    <w:rsid w:val="00935A75"/>
    <w:rsid w:val="00A667A7"/>
    <w:rsid w:val="00AE0D56"/>
    <w:rsid w:val="00B35B9B"/>
    <w:rsid w:val="00BA0091"/>
    <w:rsid w:val="00C04DED"/>
    <w:rsid w:val="00D97F5B"/>
    <w:rsid w:val="00DB2A3D"/>
    <w:rsid w:val="00DD0D1D"/>
    <w:rsid w:val="00E36DE4"/>
    <w:rsid w:val="00E77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44274ABF4D8049A8ECAF8CF291606D" ma:contentTypeVersion="0" ma:contentTypeDescription="Create a new document." ma:contentTypeScope="" ma:versionID="57f1db9ba89c1a2588001114ce30d5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B18BF-403C-41C5-AAE9-C348CBB93E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CA137F-4BE9-4F20-B240-5D5D1631EA25}">
  <ds:schemaRefs>
    <ds:schemaRef ds:uri="http://schemas.microsoft.com/sharepoint/v3/contenttype/forms"/>
  </ds:schemaRefs>
</ds:datastoreItem>
</file>

<file path=customXml/itemProps3.xml><?xml version="1.0" encoding="utf-8"?>
<ds:datastoreItem xmlns:ds="http://schemas.openxmlformats.org/officeDocument/2006/customXml" ds:itemID="{FA659D48-F6DA-4331-89CD-34E6451BD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7903FA8-DF12-429D-93EA-43C6116D2C0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Rhodes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Windows User</dc:creator>
  <lastModifiedBy>Amaka MgBoh</lastModifiedBy>
  <revision>12</revision>
  <lastPrinted>2018-06-11T16:20:00.0000000Z</lastPrinted>
  <dcterms:created xsi:type="dcterms:W3CDTF">2021-05-25T18:44:00.0000000Z</dcterms:created>
  <dcterms:modified xsi:type="dcterms:W3CDTF">2021-06-09T20:43:12.3429988Z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0x0101008944274ABF4D8049A8ECAF8CF291606D</vt:lpwstr>
  </property>
</Properties>
</file>